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F0935" w14:textId="77777777" w:rsidR="004173BE" w:rsidRPr="00944543" w:rsidRDefault="004173BE" w:rsidP="004173BE">
      <w:pPr>
        <w:autoSpaceDE w:val="0"/>
        <w:autoSpaceDN w:val="0"/>
        <w:adjustRightInd w:val="0"/>
        <w:spacing w:after="0" w:line="240" w:lineRule="auto"/>
        <w:rPr>
          <w:rFonts w:ascii="Arial" w:hAnsi="Arial" w:cs="Arial"/>
          <w:color w:val="000000"/>
          <w:sz w:val="24"/>
          <w:szCs w:val="24"/>
        </w:rPr>
      </w:pPr>
      <w:bookmarkStart w:id="0" w:name="OLE_LINK7"/>
      <w:bookmarkStart w:id="1" w:name="OLE_LINK8"/>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6"/>
      </w:tblGrid>
      <w:tr w:rsidR="006119DC" w14:paraId="6AFED971" w14:textId="77777777" w:rsidTr="00674580">
        <w:tc>
          <w:tcPr>
            <w:tcW w:w="9636" w:type="dxa"/>
            <w:tcBorders>
              <w:bottom w:val="single" w:sz="4" w:space="0" w:color="auto"/>
            </w:tcBorders>
          </w:tcPr>
          <w:p w14:paraId="6F27F56A" w14:textId="6155DFD2" w:rsidR="006119DC" w:rsidRDefault="006119DC" w:rsidP="006119DC">
            <w:pPr>
              <w:jc w:val="center"/>
              <w:rPr>
                <w:b/>
                <w:sz w:val="28"/>
                <w:szCs w:val="28"/>
              </w:rPr>
            </w:pPr>
            <w:proofErr w:type="spellStart"/>
            <w:r>
              <w:rPr>
                <w:b/>
                <w:sz w:val="28"/>
                <w:szCs w:val="28"/>
              </w:rPr>
              <w:t>Compensatory</w:t>
            </w:r>
            <w:proofErr w:type="spellEnd"/>
            <w:r>
              <w:rPr>
                <w:b/>
                <w:sz w:val="28"/>
                <w:szCs w:val="28"/>
              </w:rPr>
              <w:t xml:space="preserve"> Cognitive Training</w:t>
            </w:r>
          </w:p>
        </w:tc>
      </w:tr>
      <w:tr w:rsidR="006119DC" w14:paraId="7533C991" w14:textId="77777777" w:rsidTr="00674580">
        <w:trPr>
          <w:trHeight w:val="491"/>
        </w:trPr>
        <w:tc>
          <w:tcPr>
            <w:tcW w:w="9636" w:type="dxa"/>
            <w:tcBorders>
              <w:top w:val="single" w:sz="4" w:space="0" w:color="auto"/>
            </w:tcBorders>
          </w:tcPr>
          <w:p w14:paraId="4DE8C0A8" w14:textId="3678683C" w:rsidR="006119DC" w:rsidRPr="00674580" w:rsidRDefault="006119DC" w:rsidP="006119DC">
            <w:pPr>
              <w:jc w:val="center"/>
            </w:pPr>
            <w:r w:rsidRPr="00674580">
              <w:t>April 2012</w:t>
            </w:r>
          </w:p>
        </w:tc>
      </w:tr>
      <w:tr w:rsidR="006119DC" w14:paraId="5296392D" w14:textId="77777777" w:rsidTr="00674580">
        <w:tc>
          <w:tcPr>
            <w:tcW w:w="9636" w:type="dxa"/>
          </w:tcPr>
          <w:p w14:paraId="5EC8A607" w14:textId="4443A3AF" w:rsidR="006119DC" w:rsidRPr="00674580" w:rsidRDefault="006119DC" w:rsidP="006119DC">
            <w:pPr>
              <w:jc w:val="center"/>
              <w:rPr>
                <w:sz w:val="24"/>
                <w:szCs w:val="24"/>
              </w:rPr>
            </w:pPr>
            <w:r w:rsidRPr="00674580">
              <w:rPr>
                <w:sz w:val="24"/>
                <w:szCs w:val="24"/>
              </w:rPr>
              <w:t>Elizabeth Twamley, PhD*</w:t>
            </w:r>
          </w:p>
        </w:tc>
      </w:tr>
      <w:tr w:rsidR="006119DC" w:rsidRPr="00A92F72" w14:paraId="232880D3" w14:textId="77777777" w:rsidTr="00674580">
        <w:trPr>
          <w:trHeight w:val="343"/>
        </w:trPr>
        <w:tc>
          <w:tcPr>
            <w:tcW w:w="9636" w:type="dxa"/>
          </w:tcPr>
          <w:p w14:paraId="681C5CFF" w14:textId="71EB3AE6" w:rsidR="006119DC" w:rsidRPr="00674580" w:rsidRDefault="006119DC" w:rsidP="006119DC">
            <w:pPr>
              <w:jc w:val="center"/>
              <w:rPr>
                <w:sz w:val="24"/>
                <w:szCs w:val="24"/>
                <w:lang w:val="en-US"/>
              </w:rPr>
            </w:pPr>
            <w:r w:rsidRPr="00674580">
              <w:rPr>
                <w:sz w:val="24"/>
                <w:szCs w:val="24"/>
                <w:lang w:val="en-US"/>
              </w:rPr>
              <w:t>VA San Diego Healthcare System and UC San Diego</w:t>
            </w:r>
          </w:p>
        </w:tc>
      </w:tr>
      <w:tr w:rsidR="006119DC" w:rsidRPr="006119DC" w14:paraId="117E5853" w14:textId="77777777" w:rsidTr="00674580">
        <w:tc>
          <w:tcPr>
            <w:tcW w:w="9636" w:type="dxa"/>
          </w:tcPr>
          <w:p w14:paraId="63E2DE7D" w14:textId="6FB31AC7" w:rsidR="006119DC" w:rsidRPr="00674580" w:rsidRDefault="00674580" w:rsidP="006119DC">
            <w:pPr>
              <w:jc w:val="center"/>
              <w:rPr>
                <w:sz w:val="24"/>
                <w:szCs w:val="24"/>
                <w:lang w:val="en-US"/>
              </w:rPr>
            </w:pPr>
            <w:r w:rsidRPr="00674580">
              <w:rPr>
                <w:sz w:val="24"/>
                <w:szCs w:val="24"/>
                <w:lang w:val="en-US"/>
              </w:rPr>
              <w:t xml:space="preserve">Marilyn </w:t>
            </w:r>
            <w:proofErr w:type="spellStart"/>
            <w:r w:rsidRPr="00674580">
              <w:rPr>
                <w:sz w:val="24"/>
                <w:szCs w:val="24"/>
                <w:lang w:val="en-US"/>
              </w:rPr>
              <w:t>Huckans</w:t>
            </w:r>
            <w:proofErr w:type="spellEnd"/>
            <w:r w:rsidRPr="00674580">
              <w:rPr>
                <w:sz w:val="24"/>
                <w:szCs w:val="24"/>
                <w:lang w:val="en-US"/>
              </w:rPr>
              <w:t>, PhD*</w:t>
            </w:r>
          </w:p>
        </w:tc>
      </w:tr>
      <w:tr w:rsidR="006119DC" w:rsidRPr="006119DC" w14:paraId="5B27CFB3" w14:textId="77777777" w:rsidTr="00674580">
        <w:trPr>
          <w:trHeight w:val="396"/>
        </w:trPr>
        <w:tc>
          <w:tcPr>
            <w:tcW w:w="9636" w:type="dxa"/>
          </w:tcPr>
          <w:p w14:paraId="370F25BF" w14:textId="451744CC" w:rsidR="006119DC" w:rsidRPr="00674580" w:rsidRDefault="00674580" w:rsidP="006119DC">
            <w:pPr>
              <w:jc w:val="center"/>
              <w:rPr>
                <w:sz w:val="24"/>
                <w:szCs w:val="24"/>
                <w:lang w:val="en-US"/>
              </w:rPr>
            </w:pPr>
            <w:r w:rsidRPr="00674580">
              <w:rPr>
                <w:sz w:val="24"/>
                <w:szCs w:val="24"/>
                <w:lang w:val="en-US"/>
              </w:rPr>
              <w:t>Portland VA Medical Center</w:t>
            </w:r>
          </w:p>
        </w:tc>
      </w:tr>
      <w:tr w:rsidR="006119DC" w:rsidRPr="006119DC" w14:paraId="45FFD91E" w14:textId="77777777" w:rsidTr="00674580">
        <w:tc>
          <w:tcPr>
            <w:tcW w:w="9636" w:type="dxa"/>
          </w:tcPr>
          <w:p w14:paraId="2157F287" w14:textId="28B70D5E" w:rsidR="006119DC" w:rsidRPr="00674580" w:rsidRDefault="00674580" w:rsidP="006119DC">
            <w:pPr>
              <w:jc w:val="center"/>
              <w:rPr>
                <w:sz w:val="24"/>
                <w:szCs w:val="24"/>
                <w:lang w:val="en-US"/>
              </w:rPr>
            </w:pPr>
            <w:r w:rsidRPr="00674580">
              <w:rPr>
                <w:sz w:val="24"/>
                <w:szCs w:val="24"/>
                <w:lang w:val="en-US"/>
              </w:rPr>
              <w:t>Saw-Myo Tun, PhD</w:t>
            </w:r>
          </w:p>
        </w:tc>
      </w:tr>
      <w:tr w:rsidR="006119DC" w:rsidRPr="006119DC" w14:paraId="44FE0D6D" w14:textId="77777777" w:rsidTr="00674580">
        <w:trPr>
          <w:trHeight w:val="394"/>
        </w:trPr>
        <w:tc>
          <w:tcPr>
            <w:tcW w:w="9636" w:type="dxa"/>
          </w:tcPr>
          <w:p w14:paraId="033936F5" w14:textId="3A120110" w:rsidR="006119DC" w:rsidRPr="00674580" w:rsidRDefault="00674580" w:rsidP="006119DC">
            <w:pPr>
              <w:jc w:val="center"/>
              <w:rPr>
                <w:sz w:val="24"/>
                <w:szCs w:val="24"/>
                <w:lang w:val="en-US"/>
              </w:rPr>
            </w:pPr>
            <w:r w:rsidRPr="00674580">
              <w:rPr>
                <w:sz w:val="24"/>
                <w:szCs w:val="24"/>
                <w:lang w:val="en-US"/>
              </w:rPr>
              <w:t>Portland VA Medical Center</w:t>
            </w:r>
          </w:p>
        </w:tc>
      </w:tr>
      <w:tr w:rsidR="00674580" w:rsidRPr="006119DC" w14:paraId="70CF70AB" w14:textId="77777777" w:rsidTr="00674580">
        <w:tc>
          <w:tcPr>
            <w:tcW w:w="9636" w:type="dxa"/>
          </w:tcPr>
          <w:p w14:paraId="51742C2C" w14:textId="0F974BF2" w:rsidR="00674580" w:rsidRPr="00674580" w:rsidRDefault="00674580" w:rsidP="006119DC">
            <w:pPr>
              <w:jc w:val="center"/>
              <w:rPr>
                <w:sz w:val="24"/>
                <w:szCs w:val="24"/>
                <w:lang w:val="en-US"/>
              </w:rPr>
            </w:pPr>
            <w:r w:rsidRPr="00674580">
              <w:rPr>
                <w:sz w:val="24"/>
                <w:szCs w:val="24"/>
                <w:lang w:val="en-US"/>
              </w:rPr>
              <w:t>Lee Hutson, PhD</w:t>
            </w:r>
          </w:p>
        </w:tc>
      </w:tr>
      <w:tr w:rsidR="00674580" w:rsidRPr="006119DC" w14:paraId="7E44206C" w14:textId="77777777" w:rsidTr="00674580">
        <w:trPr>
          <w:trHeight w:val="392"/>
        </w:trPr>
        <w:tc>
          <w:tcPr>
            <w:tcW w:w="9636" w:type="dxa"/>
          </w:tcPr>
          <w:p w14:paraId="7AA74662" w14:textId="4F0F0DF5" w:rsidR="00674580" w:rsidRPr="00674580" w:rsidRDefault="00674580" w:rsidP="006119DC">
            <w:pPr>
              <w:jc w:val="center"/>
              <w:rPr>
                <w:sz w:val="24"/>
                <w:szCs w:val="24"/>
                <w:lang w:val="en-US"/>
              </w:rPr>
            </w:pPr>
            <w:r w:rsidRPr="00674580">
              <w:rPr>
                <w:sz w:val="24"/>
                <w:szCs w:val="24"/>
                <w:lang w:val="en-US"/>
              </w:rPr>
              <w:t>Portland VA Medical Center</w:t>
            </w:r>
          </w:p>
        </w:tc>
      </w:tr>
      <w:tr w:rsidR="00674580" w:rsidRPr="006119DC" w14:paraId="6CBFECF6" w14:textId="77777777" w:rsidTr="00674580">
        <w:tc>
          <w:tcPr>
            <w:tcW w:w="9636" w:type="dxa"/>
          </w:tcPr>
          <w:p w14:paraId="3690D173" w14:textId="3A493185" w:rsidR="00674580" w:rsidRPr="00674580" w:rsidRDefault="00674580" w:rsidP="006119DC">
            <w:pPr>
              <w:jc w:val="center"/>
              <w:rPr>
                <w:sz w:val="24"/>
                <w:szCs w:val="24"/>
                <w:lang w:val="en-US"/>
              </w:rPr>
            </w:pPr>
            <w:r w:rsidRPr="00674580">
              <w:rPr>
                <w:sz w:val="24"/>
                <w:szCs w:val="24"/>
                <w:lang w:val="en-US"/>
              </w:rPr>
              <w:t>Sarah Noonan, PhD</w:t>
            </w:r>
          </w:p>
        </w:tc>
      </w:tr>
      <w:tr w:rsidR="00674580" w:rsidRPr="00A92F72" w14:paraId="4005E197" w14:textId="77777777" w:rsidTr="00674580">
        <w:trPr>
          <w:trHeight w:val="402"/>
        </w:trPr>
        <w:tc>
          <w:tcPr>
            <w:tcW w:w="9636" w:type="dxa"/>
          </w:tcPr>
          <w:p w14:paraId="479F2972" w14:textId="24FD9468" w:rsidR="00674580" w:rsidRPr="00674580" w:rsidRDefault="00674580" w:rsidP="006119DC">
            <w:pPr>
              <w:jc w:val="center"/>
              <w:rPr>
                <w:sz w:val="24"/>
                <w:szCs w:val="24"/>
                <w:lang w:val="en-US"/>
              </w:rPr>
            </w:pPr>
            <w:r w:rsidRPr="00674580">
              <w:rPr>
                <w:sz w:val="24"/>
                <w:szCs w:val="24"/>
                <w:lang w:val="en-US"/>
              </w:rPr>
              <w:t>VA Boston and Boston University</w:t>
            </w:r>
          </w:p>
        </w:tc>
      </w:tr>
      <w:tr w:rsidR="00674580" w:rsidRPr="006119DC" w14:paraId="2F6D9BCF" w14:textId="77777777" w:rsidTr="00674580">
        <w:tc>
          <w:tcPr>
            <w:tcW w:w="9636" w:type="dxa"/>
          </w:tcPr>
          <w:p w14:paraId="7D75E8B6" w14:textId="2F33327F" w:rsidR="00674580" w:rsidRPr="00674580" w:rsidRDefault="00674580" w:rsidP="006119DC">
            <w:pPr>
              <w:jc w:val="center"/>
              <w:rPr>
                <w:sz w:val="24"/>
                <w:szCs w:val="24"/>
                <w:lang w:val="en-US"/>
              </w:rPr>
            </w:pPr>
            <w:proofErr w:type="spellStart"/>
            <w:r w:rsidRPr="00674580">
              <w:rPr>
                <w:sz w:val="24"/>
                <w:szCs w:val="24"/>
                <w:lang w:val="en-US"/>
              </w:rPr>
              <w:t>Gauri</w:t>
            </w:r>
            <w:proofErr w:type="spellEnd"/>
            <w:r w:rsidRPr="00674580">
              <w:rPr>
                <w:sz w:val="24"/>
                <w:szCs w:val="24"/>
                <w:lang w:val="en-US"/>
              </w:rPr>
              <w:t xml:space="preserve"> </w:t>
            </w:r>
            <w:proofErr w:type="spellStart"/>
            <w:r w:rsidRPr="00674580">
              <w:rPr>
                <w:sz w:val="24"/>
                <w:szCs w:val="24"/>
                <w:lang w:val="en-US"/>
              </w:rPr>
              <w:t>Savla</w:t>
            </w:r>
            <w:proofErr w:type="spellEnd"/>
            <w:r w:rsidRPr="00674580">
              <w:rPr>
                <w:sz w:val="24"/>
                <w:szCs w:val="24"/>
                <w:lang w:val="en-US"/>
              </w:rPr>
              <w:t>, PhD</w:t>
            </w:r>
          </w:p>
        </w:tc>
      </w:tr>
      <w:tr w:rsidR="00674580" w:rsidRPr="006119DC" w14:paraId="2A439F6C" w14:textId="77777777" w:rsidTr="00674580">
        <w:trPr>
          <w:trHeight w:val="392"/>
        </w:trPr>
        <w:tc>
          <w:tcPr>
            <w:tcW w:w="9636" w:type="dxa"/>
          </w:tcPr>
          <w:p w14:paraId="048CD7E8" w14:textId="5A250E5F" w:rsidR="00674580" w:rsidRPr="00674580" w:rsidRDefault="00674580" w:rsidP="006119DC">
            <w:pPr>
              <w:jc w:val="center"/>
              <w:rPr>
                <w:sz w:val="24"/>
                <w:szCs w:val="24"/>
                <w:lang w:val="en-US"/>
              </w:rPr>
            </w:pPr>
            <w:r w:rsidRPr="00674580">
              <w:rPr>
                <w:sz w:val="24"/>
                <w:szCs w:val="24"/>
                <w:lang w:val="en-US"/>
              </w:rPr>
              <w:t>UC San Diego</w:t>
            </w:r>
          </w:p>
        </w:tc>
      </w:tr>
      <w:tr w:rsidR="00674580" w:rsidRPr="006119DC" w14:paraId="67FAF3F3" w14:textId="77777777" w:rsidTr="00674580">
        <w:tc>
          <w:tcPr>
            <w:tcW w:w="9636" w:type="dxa"/>
          </w:tcPr>
          <w:p w14:paraId="4EDBF962" w14:textId="5AA5435A" w:rsidR="00674580" w:rsidRPr="00674580" w:rsidRDefault="00674580" w:rsidP="006119DC">
            <w:pPr>
              <w:jc w:val="center"/>
              <w:rPr>
                <w:sz w:val="24"/>
                <w:szCs w:val="24"/>
                <w:lang w:val="en-US"/>
              </w:rPr>
            </w:pPr>
            <w:r w:rsidRPr="00674580">
              <w:rPr>
                <w:sz w:val="24"/>
                <w:szCs w:val="24"/>
                <w:lang w:val="en-US"/>
              </w:rPr>
              <w:t>Amy Jak, PhD</w:t>
            </w:r>
          </w:p>
        </w:tc>
      </w:tr>
      <w:tr w:rsidR="00674580" w:rsidRPr="00A92F72" w14:paraId="0D936B60" w14:textId="77777777" w:rsidTr="00674580">
        <w:trPr>
          <w:trHeight w:val="388"/>
        </w:trPr>
        <w:tc>
          <w:tcPr>
            <w:tcW w:w="9636" w:type="dxa"/>
          </w:tcPr>
          <w:p w14:paraId="19A9439C" w14:textId="60BF979B" w:rsidR="00674580" w:rsidRPr="00674580" w:rsidRDefault="00674580" w:rsidP="006119DC">
            <w:pPr>
              <w:jc w:val="center"/>
              <w:rPr>
                <w:sz w:val="24"/>
                <w:szCs w:val="24"/>
                <w:lang w:val="en-US"/>
              </w:rPr>
            </w:pPr>
            <w:r w:rsidRPr="00674580">
              <w:rPr>
                <w:sz w:val="24"/>
                <w:szCs w:val="24"/>
                <w:lang w:val="en-US"/>
              </w:rPr>
              <w:t>VA San Diego Healthcare System and UC San Diego</w:t>
            </w:r>
          </w:p>
        </w:tc>
      </w:tr>
      <w:tr w:rsidR="00674580" w:rsidRPr="006119DC" w14:paraId="16A1EC75" w14:textId="77777777" w:rsidTr="00674580">
        <w:tc>
          <w:tcPr>
            <w:tcW w:w="9636" w:type="dxa"/>
          </w:tcPr>
          <w:p w14:paraId="66A6589A" w14:textId="7FD2459F" w:rsidR="00674580" w:rsidRPr="00674580" w:rsidRDefault="00674580" w:rsidP="006119DC">
            <w:pPr>
              <w:jc w:val="center"/>
              <w:rPr>
                <w:sz w:val="24"/>
                <w:szCs w:val="24"/>
                <w:lang w:val="en-US"/>
              </w:rPr>
            </w:pPr>
            <w:r w:rsidRPr="00674580">
              <w:rPr>
                <w:sz w:val="24"/>
                <w:szCs w:val="24"/>
                <w:lang w:val="en-US"/>
              </w:rPr>
              <w:t xml:space="preserve">Dawn </w:t>
            </w:r>
            <w:proofErr w:type="spellStart"/>
            <w:r w:rsidRPr="00674580">
              <w:rPr>
                <w:sz w:val="24"/>
                <w:szCs w:val="24"/>
                <w:lang w:val="en-US"/>
              </w:rPr>
              <w:t>Schiehser</w:t>
            </w:r>
            <w:proofErr w:type="spellEnd"/>
            <w:r w:rsidRPr="00674580">
              <w:rPr>
                <w:sz w:val="24"/>
                <w:szCs w:val="24"/>
                <w:lang w:val="en-US"/>
              </w:rPr>
              <w:t>, PhD</w:t>
            </w:r>
          </w:p>
        </w:tc>
      </w:tr>
      <w:tr w:rsidR="00674580" w:rsidRPr="00A92F72" w14:paraId="390EA293" w14:textId="77777777" w:rsidTr="00674580">
        <w:trPr>
          <w:trHeight w:val="398"/>
        </w:trPr>
        <w:tc>
          <w:tcPr>
            <w:tcW w:w="9636" w:type="dxa"/>
          </w:tcPr>
          <w:p w14:paraId="56092CF5" w14:textId="40C5DE12" w:rsidR="00674580" w:rsidRPr="00674580" w:rsidRDefault="00674580" w:rsidP="006119DC">
            <w:pPr>
              <w:jc w:val="center"/>
              <w:rPr>
                <w:sz w:val="24"/>
                <w:szCs w:val="24"/>
                <w:lang w:val="en-US"/>
              </w:rPr>
            </w:pPr>
            <w:r w:rsidRPr="00674580">
              <w:rPr>
                <w:sz w:val="24"/>
                <w:szCs w:val="24"/>
                <w:lang w:val="en-US"/>
              </w:rPr>
              <w:t>VA San Diego Healthcare System and UC San Diego</w:t>
            </w:r>
          </w:p>
        </w:tc>
      </w:tr>
      <w:tr w:rsidR="00674580" w:rsidRPr="006119DC" w14:paraId="1B6EAC3C" w14:textId="77777777" w:rsidTr="00674580">
        <w:tc>
          <w:tcPr>
            <w:tcW w:w="9636" w:type="dxa"/>
          </w:tcPr>
          <w:p w14:paraId="433D22D9" w14:textId="01E53561" w:rsidR="00674580" w:rsidRPr="00674580" w:rsidRDefault="00674580" w:rsidP="006119DC">
            <w:pPr>
              <w:jc w:val="center"/>
              <w:rPr>
                <w:sz w:val="24"/>
                <w:szCs w:val="24"/>
                <w:lang w:val="en-US"/>
              </w:rPr>
            </w:pPr>
            <w:r w:rsidRPr="00674580">
              <w:rPr>
                <w:sz w:val="24"/>
                <w:szCs w:val="24"/>
                <w:lang w:val="en-US"/>
              </w:rPr>
              <w:t xml:space="preserve">Daniel </w:t>
            </w:r>
            <w:proofErr w:type="spellStart"/>
            <w:r w:rsidRPr="00674580">
              <w:rPr>
                <w:sz w:val="24"/>
                <w:szCs w:val="24"/>
                <w:lang w:val="en-US"/>
              </w:rPr>
              <w:t>Storzbach</w:t>
            </w:r>
            <w:proofErr w:type="spellEnd"/>
            <w:r w:rsidRPr="00674580">
              <w:rPr>
                <w:sz w:val="24"/>
                <w:szCs w:val="24"/>
                <w:lang w:val="en-US"/>
              </w:rPr>
              <w:t>, PhD</w:t>
            </w:r>
          </w:p>
        </w:tc>
      </w:tr>
      <w:tr w:rsidR="00674580" w:rsidRPr="006119DC" w14:paraId="43F9969F" w14:textId="77777777" w:rsidTr="00674580">
        <w:trPr>
          <w:trHeight w:val="394"/>
        </w:trPr>
        <w:tc>
          <w:tcPr>
            <w:tcW w:w="9636" w:type="dxa"/>
          </w:tcPr>
          <w:p w14:paraId="19288EC3" w14:textId="04E29E9D" w:rsidR="00674580" w:rsidRPr="00674580" w:rsidRDefault="00674580" w:rsidP="006119DC">
            <w:pPr>
              <w:jc w:val="center"/>
              <w:rPr>
                <w:sz w:val="24"/>
                <w:szCs w:val="24"/>
                <w:lang w:val="en-US"/>
              </w:rPr>
            </w:pPr>
            <w:r w:rsidRPr="00674580">
              <w:rPr>
                <w:sz w:val="24"/>
                <w:szCs w:val="24"/>
                <w:lang w:val="en-US"/>
              </w:rPr>
              <w:t>Portland VA Medical Center</w:t>
            </w:r>
          </w:p>
        </w:tc>
      </w:tr>
      <w:tr w:rsidR="00674580" w:rsidRPr="006119DC" w14:paraId="3C4AF825" w14:textId="77777777" w:rsidTr="00674580">
        <w:tc>
          <w:tcPr>
            <w:tcW w:w="9636" w:type="dxa"/>
          </w:tcPr>
          <w:p w14:paraId="27F3CA13" w14:textId="77777777" w:rsidR="00674580" w:rsidRDefault="00674580" w:rsidP="006119DC">
            <w:pPr>
              <w:jc w:val="center"/>
              <w:rPr>
                <w:sz w:val="20"/>
                <w:szCs w:val="20"/>
                <w:lang w:val="en-US"/>
              </w:rPr>
            </w:pPr>
            <w:r w:rsidRPr="00674580">
              <w:rPr>
                <w:sz w:val="20"/>
                <w:szCs w:val="20"/>
                <w:lang w:val="en-US"/>
              </w:rPr>
              <w:t>*contributed equally</w:t>
            </w:r>
          </w:p>
          <w:p w14:paraId="4E9BF725" w14:textId="77777777" w:rsidR="00674580" w:rsidRDefault="00674580" w:rsidP="006119DC">
            <w:pPr>
              <w:jc w:val="center"/>
              <w:rPr>
                <w:sz w:val="20"/>
                <w:szCs w:val="20"/>
                <w:lang w:val="en-US"/>
              </w:rPr>
            </w:pPr>
          </w:p>
          <w:p w14:paraId="506521C7" w14:textId="77777777" w:rsidR="00674580" w:rsidRDefault="00674580" w:rsidP="006119DC">
            <w:pPr>
              <w:jc w:val="center"/>
              <w:rPr>
                <w:sz w:val="20"/>
                <w:szCs w:val="20"/>
                <w:lang w:val="en-US"/>
              </w:rPr>
            </w:pPr>
          </w:p>
          <w:p w14:paraId="5CE4457F" w14:textId="5CAA86FE" w:rsidR="00674580" w:rsidRPr="00674580" w:rsidRDefault="00674580" w:rsidP="006119DC">
            <w:pPr>
              <w:jc w:val="center"/>
              <w:rPr>
                <w:sz w:val="20"/>
                <w:szCs w:val="20"/>
                <w:lang w:val="en-US"/>
              </w:rPr>
            </w:pPr>
          </w:p>
        </w:tc>
      </w:tr>
    </w:tbl>
    <w:p w14:paraId="52CDB93E" w14:textId="77777777" w:rsidR="00674580" w:rsidRDefault="00674580" w:rsidP="00674580">
      <w:pPr>
        <w:jc w:val="center"/>
        <w:rPr>
          <w:b/>
          <w:sz w:val="28"/>
          <w:szCs w:val="28"/>
          <w:lang w:val="en-US"/>
        </w:rPr>
      </w:pPr>
      <w:r>
        <w:rPr>
          <w:b/>
          <w:noProof/>
          <w:sz w:val="28"/>
          <w:szCs w:val="28"/>
          <w:lang w:eastAsia="nb-NO"/>
        </w:rPr>
        <w:drawing>
          <wp:inline distT="0" distB="0" distL="0" distR="0" wp14:anchorId="0BAFDC91" wp14:editId="26CE4B8A">
            <wp:extent cx="2695297" cy="1145969"/>
            <wp:effectExtent l="0" t="0" r="0" b="0"/>
            <wp:docPr id="290" name="Bild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5401" cy="1146013"/>
                    </a:xfrm>
                    <a:prstGeom prst="rect">
                      <a:avLst/>
                    </a:prstGeom>
                    <a:noFill/>
                    <a:ln>
                      <a:noFill/>
                    </a:ln>
                  </pic:spPr>
                </pic:pic>
              </a:graphicData>
            </a:graphic>
          </wp:inline>
        </w:drawing>
      </w:r>
      <w:r w:rsidRPr="00674580">
        <w:rPr>
          <w:b/>
          <w:sz w:val="28"/>
          <w:szCs w:val="28"/>
          <w:lang w:val="en-US"/>
        </w:rPr>
        <w:t xml:space="preserve"> </w:t>
      </w:r>
    </w:p>
    <w:p w14:paraId="07B276E2" w14:textId="0D562BFD" w:rsidR="00674580" w:rsidRPr="006119DC" w:rsidRDefault="00674580" w:rsidP="00674580">
      <w:pPr>
        <w:rPr>
          <w:b/>
          <w:sz w:val="28"/>
          <w:szCs w:val="28"/>
          <w:lang w:val="en-US"/>
        </w:rPr>
      </w:pPr>
      <w:r>
        <w:rPr>
          <w:b/>
          <w:noProof/>
          <w:sz w:val="28"/>
          <w:szCs w:val="28"/>
          <w:lang w:eastAsia="nb-NO"/>
        </w:rPr>
        <w:drawing>
          <wp:inline distT="0" distB="0" distL="0" distR="0" wp14:anchorId="3AC5D7AD" wp14:editId="042E166D">
            <wp:extent cx="3283527" cy="807522"/>
            <wp:effectExtent l="0" t="0" r="0" b="0"/>
            <wp:docPr id="292" name="Bild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4332" cy="807720"/>
                    </a:xfrm>
                    <a:prstGeom prst="rect">
                      <a:avLst/>
                    </a:prstGeom>
                    <a:noFill/>
                    <a:ln>
                      <a:noFill/>
                    </a:ln>
                  </pic:spPr>
                </pic:pic>
              </a:graphicData>
            </a:graphic>
          </wp:inline>
        </w:drawing>
      </w:r>
      <w:r>
        <w:rPr>
          <w:b/>
          <w:sz w:val="28"/>
          <w:szCs w:val="28"/>
          <w:lang w:val="en-US"/>
        </w:rPr>
        <w:t xml:space="preserve">                     </w:t>
      </w:r>
      <w:r w:rsidRPr="00674580">
        <w:rPr>
          <w:b/>
          <w:sz w:val="28"/>
          <w:szCs w:val="28"/>
          <w:lang w:val="en-US"/>
        </w:rPr>
        <w:t xml:space="preserve"> </w:t>
      </w:r>
      <w:r>
        <w:rPr>
          <w:b/>
          <w:noProof/>
          <w:sz w:val="28"/>
          <w:szCs w:val="28"/>
          <w:lang w:eastAsia="nb-NO"/>
        </w:rPr>
        <w:drawing>
          <wp:inline distT="0" distB="0" distL="0" distR="0" wp14:anchorId="32F42EC6" wp14:editId="06326516">
            <wp:extent cx="1852476" cy="1163782"/>
            <wp:effectExtent l="0" t="0" r="0" b="0"/>
            <wp:docPr id="297" name="Bild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2380" cy="1163722"/>
                    </a:xfrm>
                    <a:prstGeom prst="rect">
                      <a:avLst/>
                    </a:prstGeom>
                    <a:noFill/>
                    <a:ln>
                      <a:noFill/>
                    </a:ln>
                  </pic:spPr>
                </pic:pic>
              </a:graphicData>
            </a:graphic>
          </wp:inline>
        </w:drawing>
      </w:r>
      <w:r w:rsidRPr="00674580">
        <w:rPr>
          <w:b/>
          <w:sz w:val="28"/>
          <w:szCs w:val="28"/>
          <w:lang w:val="en-US"/>
        </w:rPr>
        <w:t xml:space="preserve"> </w:t>
      </w:r>
      <w:r w:rsidR="004173BE" w:rsidRPr="006119DC">
        <w:rPr>
          <w:b/>
          <w:sz w:val="28"/>
          <w:szCs w:val="28"/>
          <w:lang w:val="en-US"/>
        </w:rPr>
        <w:br w:type="page"/>
      </w:r>
    </w:p>
    <w:p w14:paraId="3A02F8B3" w14:textId="0B62DCE4" w:rsidR="006119DC" w:rsidRPr="00DD699B" w:rsidRDefault="006119DC" w:rsidP="006119DC">
      <w:pPr>
        <w:rPr>
          <w:b/>
          <w:sz w:val="28"/>
          <w:szCs w:val="28"/>
        </w:rPr>
      </w:pPr>
      <w:r w:rsidRPr="00DD699B">
        <w:lastRenderedPageBreak/>
        <w:t>Denne manualen ble utviklet i forbindelse med CogSMART programmet ved VA San Diego Healthcare System, og er oversatt og tilpasset for norske forhold av forskere ved Avdeling for fysikalsk medisin og rehabilitering, Oslo Universitetssykehus, og ved Sunnaas sykehus, i samarbeid med Personskadeforbundet.</w:t>
      </w:r>
    </w:p>
    <w:p w14:paraId="1F252600" w14:textId="77777777" w:rsidR="006119DC" w:rsidRPr="00DD699B" w:rsidRDefault="006119DC">
      <w:pPr>
        <w:rPr>
          <w:b/>
          <w:sz w:val="28"/>
          <w:szCs w:val="28"/>
        </w:rPr>
      </w:pPr>
      <w:r w:rsidRPr="00DD699B">
        <w:rPr>
          <w:b/>
          <w:sz w:val="28"/>
          <w:szCs w:val="28"/>
        </w:rPr>
        <w:br w:type="page"/>
      </w:r>
    </w:p>
    <w:p w14:paraId="79647CA8" w14:textId="1F0BB4D6" w:rsidR="00CB118F" w:rsidRPr="00A45824" w:rsidRDefault="00A75A51" w:rsidP="00A75A51">
      <w:pPr>
        <w:jc w:val="center"/>
        <w:rPr>
          <w:b/>
          <w:sz w:val="28"/>
          <w:szCs w:val="28"/>
        </w:rPr>
      </w:pPr>
      <w:r w:rsidRPr="00A45824">
        <w:rPr>
          <w:b/>
          <w:sz w:val="28"/>
          <w:szCs w:val="28"/>
        </w:rPr>
        <w:lastRenderedPageBreak/>
        <w:t>Innholdsfortegnelse</w:t>
      </w:r>
    </w:p>
    <w:p w14:paraId="1F0F2E5F" w14:textId="77777777" w:rsidR="00A75A51" w:rsidRDefault="00A75A51" w:rsidP="00A75A51">
      <w:pPr>
        <w:jc w:val="center"/>
        <w:rPr>
          <w:b/>
        </w:rPr>
      </w:pPr>
    </w:p>
    <w:p w14:paraId="0279BDBB" w14:textId="77777777" w:rsidR="005A57AA" w:rsidRDefault="00264C2D">
      <w:pPr>
        <w:pStyle w:val="INNH1"/>
        <w:tabs>
          <w:tab w:val="right" w:pos="9486"/>
        </w:tabs>
        <w:rPr>
          <w:rFonts w:eastAsiaTheme="minorEastAsia"/>
          <w:noProof/>
          <w:lang w:eastAsia="nb-NO"/>
        </w:rPr>
      </w:pPr>
      <w:r>
        <w:fldChar w:fldCharType="begin"/>
      </w:r>
      <w:r>
        <w:instrText xml:space="preserve"> TOC \o "1-1" \h \z \u </w:instrText>
      </w:r>
      <w:r>
        <w:fldChar w:fldCharType="separate"/>
      </w:r>
      <w:hyperlink w:anchor="_Toc476208141" w:history="1">
        <w:r w:rsidR="005A57AA" w:rsidRPr="004D7B57">
          <w:rPr>
            <w:rStyle w:val="Hyperkobling"/>
            <w:noProof/>
          </w:rPr>
          <w:t>Første samling: Kursintroduksjon og informasjon om hodeskade</w:t>
        </w:r>
        <w:r w:rsidR="005A57AA">
          <w:rPr>
            <w:noProof/>
            <w:webHidden/>
          </w:rPr>
          <w:tab/>
        </w:r>
        <w:r w:rsidR="005A57AA">
          <w:rPr>
            <w:noProof/>
            <w:webHidden/>
          </w:rPr>
          <w:fldChar w:fldCharType="begin"/>
        </w:r>
        <w:r w:rsidR="005A57AA">
          <w:rPr>
            <w:noProof/>
            <w:webHidden/>
          </w:rPr>
          <w:instrText xml:space="preserve"> PAGEREF _Toc476208141 \h </w:instrText>
        </w:r>
        <w:r w:rsidR="005A57AA">
          <w:rPr>
            <w:noProof/>
            <w:webHidden/>
          </w:rPr>
        </w:r>
        <w:r w:rsidR="005A57AA">
          <w:rPr>
            <w:noProof/>
            <w:webHidden/>
          </w:rPr>
          <w:fldChar w:fldCharType="separate"/>
        </w:r>
        <w:r w:rsidR="00DA1F7D">
          <w:rPr>
            <w:noProof/>
            <w:webHidden/>
          </w:rPr>
          <w:t>5</w:t>
        </w:r>
        <w:r w:rsidR="005A57AA">
          <w:rPr>
            <w:noProof/>
            <w:webHidden/>
          </w:rPr>
          <w:fldChar w:fldCharType="end"/>
        </w:r>
      </w:hyperlink>
    </w:p>
    <w:p w14:paraId="13705DEB" w14:textId="77777777" w:rsidR="005A57AA" w:rsidRDefault="00A92F72">
      <w:pPr>
        <w:pStyle w:val="INNH1"/>
        <w:tabs>
          <w:tab w:val="right" w:pos="9486"/>
        </w:tabs>
        <w:rPr>
          <w:rFonts w:eastAsiaTheme="minorEastAsia"/>
          <w:noProof/>
          <w:lang w:eastAsia="nb-NO"/>
        </w:rPr>
      </w:pPr>
      <w:hyperlink w:anchor="_Toc476208142" w:history="1">
        <w:r w:rsidR="005A57AA" w:rsidRPr="004D7B57">
          <w:rPr>
            <w:rStyle w:val="Hyperkobling"/>
            <w:noProof/>
          </w:rPr>
          <w:t>Andre samling: Håndtering av redusert kapasitet, søvnproblemer, hodepine og anspenthet</w:t>
        </w:r>
        <w:r w:rsidR="005A57AA">
          <w:rPr>
            <w:noProof/>
            <w:webHidden/>
          </w:rPr>
          <w:tab/>
        </w:r>
        <w:r w:rsidR="005A57AA">
          <w:rPr>
            <w:noProof/>
            <w:webHidden/>
          </w:rPr>
          <w:fldChar w:fldCharType="begin"/>
        </w:r>
        <w:r w:rsidR="005A57AA">
          <w:rPr>
            <w:noProof/>
            <w:webHidden/>
          </w:rPr>
          <w:instrText xml:space="preserve"> PAGEREF _Toc476208142 \h </w:instrText>
        </w:r>
        <w:r w:rsidR="005A57AA">
          <w:rPr>
            <w:noProof/>
            <w:webHidden/>
          </w:rPr>
        </w:r>
        <w:r w:rsidR="005A57AA">
          <w:rPr>
            <w:noProof/>
            <w:webHidden/>
          </w:rPr>
          <w:fldChar w:fldCharType="separate"/>
        </w:r>
        <w:r w:rsidR="00DA1F7D">
          <w:rPr>
            <w:noProof/>
            <w:webHidden/>
          </w:rPr>
          <w:t>28</w:t>
        </w:r>
        <w:r w:rsidR="005A57AA">
          <w:rPr>
            <w:noProof/>
            <w:webHidden/>
          </w:rPr>
          <w:fldChar w:fldCharType="end"/>
        </w:r>
      </w:hyperlink>
    </w:p>
    <w:p w14:paraId="58CFAF94" w14:textId="77777777" w:rsidR="005A57AA" w:rsidRDefault="00A92F72">
      <w:pPr>
        <w:pStyle w:val="INNH1"/>
        <w:tabs>
          <w:tab w:val="right" w:pos="9486"/>
        </w:tabs>
        <w:rPr>
          <w:rFonts w:eastAsiaTheme="minorEastAsia"/>
          <w:noProof/>
          <w:lang w:eastAsia="nb-NO"/>
        </w:rPr>
      </w:pPr>
      <w:hyperlink w:anchor="_Toc476208143" w:history="1">
        <w:r w:rsidR="005A57AA" w:rsidRPr="004D7B57">
          <w:rPr>
            <w:rStyle w:val="Hyperkobling"/>
            <w:noProof/>
          </w:rPr>
          <w:t>Tredje samling: Organisering og prospektiv hukommelse</w:t>
        </w:r>
        <w:r w:rsidR="005A57AA">
          <w:rPr>
            <w:noProof/>
            <w:webHidden/>
          </w:rPr>
          <w:tab/>
        </w:r>
        <w:r w:rsidR="005A57AA">
          <w:rPr>
            <w:noProof/>
            <w:webHidden/>
          </w:rPr>
          <w:fldChar w:fldCharType="begin"/>
        </w:r>
        <w:r w:rsidR="005A57AA">
          <w:rPr>
            <w:noProof/>
            <w:webHidden/>
          </w:rPr>
          <w:instrText xml:space="preserve"> PAGEREF _Toc476208143 \h </w:instrText>
        </w:r>
        <w:r w:rsidR="005A57AA">
          <w:rPr>
            <w:noProof/>
            <w:webHidden/>
          </w:rPr>
        </w:r>
        <w:r w:rsidR="005A57AA">
          <w:rPr>
            <w:noProof/>
            <w:webHidden/>
          </w:rPr>
          <w:fldChar w:fldCharType="separate"/>
        </w:r>
        <w:r w:rsidR="00DA1F7D">
          <w:rPr>
            <w:noProof/>
            <w:webHidden/>
          </w:rPr>
          <w:t>47</w:t>
        </w:r>
        <w:r w:rsidR="005A57AA">
          <w:rPr>
            <w:noProof/>
            <w:webHidden/>
          </w:rPr>
          <w:fldChar w:fldCharType="end"/>
        </w:r>
      </w:hyperlink>
    </w:p>
    <w:p w14:paraId="328F9BE1" w14:textId="77777777" w:rsidR="005A57AA" w:rsidRDefault="00A92F72">
      <w:pPr>
        <w:pStyle w:val="INNH1"/>
        <w:tabs>
          <w:tab w:val="right" w:pos="9486"/>
        </w:tabs>
        <w:rPr>
          <w:rFonts w:eastAsiaTheme="minorEastAsia"/>
          <w:noProof/>
          <w:lang w:eastAsia="nb-NO"/>
        </w:rPr>
      </w:pPr>
      <w:hyperlink w:anchor="_Toc476208144" w:history="1">
        <w:r w:rsidR="005A57AA" w:rsidRPr="004D7B57">
          <w:rPr>
            <w:rStyle w:val="Hyperkobling"/>
            <w:noProof/>
          </w:rPr>
          <w:t>Fjerde samling: Organisering og prospektiv hukommelse</w:t>
        </w:r>
        <w:r w:rsidR="005A57AA">
          <w:rPr>
            <w:noProof/>
            <w:webHidden/>
          </w:rPr>
          <w:tab/>
        </w:r>
        <w:r w:rsidR="005A57AA">
          <w:rPr>
            <w:noProof/>
            <w:webHidden/>
          </w:rPr>
          <w:fldChar w:fldCharType="begin"/>
        </w:r>
        <w:r w:rsidR="005A57AA">
          <w:rPr>
            <w:noProof/>
            <w:webHidden/>
          </w:rPr>
          <w:instrText xml:space="preserve"> PAGEREF _Toc476208144 \h </w:instrText>
        </w:r>
        <w:r w:rsidR="005A57AA">
          <w:rPr>
            <w:noProof/>
            <w:webHidden/>
          </w:rPr>
        </w:r>
        <w:r w:rsidR="005A57AA">
          <w:rPr>
            <w:noProof/>
            <w:webHidden/>
          </w:rPr>
          <w:fldChar w:fldCharType="separate"/>
        </w:r>
        <w:r w:rsidR="00DA1F7D">
          <w:rPr>
            <w:noProof/>
            <w:webHidden/>
          </w:rPr>
          <w:t>62</w:t>
        </w:r>
        <w:r w:rsidR="005A57AA">
          <w:rPr>
            <w:noProof/>
            <w:webHidden/>
          </w:rPr>
          <w:fldChar w:fldCharType="end"/>
        </w:r>
      </w:hyperlink>
    </w:p>
    <w:p w14:paraId="4A5BDBC8" w14:textId="77777777" w:rsidR="005A57AA" w:rsidRDefault="00A92F72">
      <w:pPr>
        <w:pStyle w:val="INNH1"/>
        <w:tabs>
          <w:tab w:val="right" w:pos="9486"/>
        </w:tabs>
        <w:rPr>
          <w:rFonts w:eastAsiaTheme="minorEastAsia"/>
          <w:noProof/>
          <w:lang w:eastAsia="nb-NO"/>
        </w:rPr>
      </w:pPr>
      <w:hyperlink w:anchor="_Toc476208145" w:history="1">
        <w:r w:rsidR="005A57AA" w:rsidRPr="004D7B57">
          <w:rPr>
            <w:rStyle w:val="Hyperkobling"/>
            <w:noProof/>
          </w:rPr>
          <w:t>Femte samling: Oppmerksomhet og konsentrasjon</w:t>
        </w:r>
        <w:r w:rsidR="005A57AA">
          <w:rPr>
            <w:noProof/>
            <w:webHidden/>
          </w:rPr>
          <w:tab/>
        </w:r>
        <w:r w:rsidR="005A57AA">
          <w:rPr>
            <w:noProof/>
            <w:webHidden/>
          </w:rPr>
          <w:fldChar w:fldCharType="begin"/>
        </w:r>
        <w:r w:rsidR="005A57AA">
          <w:rPr>
            <w:noProof/>
            <w:webHidden/>
          </w:rPr>
          <w:instrText xml:space="preserve"> PAGEREF _Toc476208145 \h </w:instrText>
        </w:r>
        <w:r w:rsidR="005A57AA">
          <w:rPr>
            <w:noProof/>
            <w:webHidden/>
          </w:rPr>
        </w:r>
        <w:r w:rsidR="005A57AA">
          <w:rPr>
            <w:noProof/>
            <w:webHidden/>
          </w:rPr>
          <w:fldChar w:fldCharType="separate"/>
        </w:r>
        <w:r w:rsidR="00DA1F7D">
          <w:rPr>
            <w:noProof/>
            <w:webHidden/>
          </w:rPr>
          <w:t>76</w:t>
        </w:r>
        <w:r w:rsidR="005A57AA">
          <w:rPr>
            <w:noProof/>
            <w:webHidden/>
          </w:rPr>
          <w:fldChar w:fldCharType="end"/>
        </w:r>
      </w:hyperlink>
    </w:p>
    <w:p w14:paraId="410B67B7" w14:textId="77777777" w:rsidR="005A57AA" w:rsidRDefault="00A92F72">
      <w:pPr>
        <w:pStyle w:val="INNH1"/>
        <w:tabs>
          <w:tab w:val="right" w:pos="9486"/>
        </w:tabs>
        <w:rPr>
          <w:rFonts w:eastAsiaTheme="minorEastAsia"/>
          <w:noProof/>
          <w:lang w:eastAsia="nb-NO"/>
        </w:rPr>
      </w:pPr>
      <w:hyperlink w:anchor="_Toc476208146" w:history="1">
        <w:r w:rsidR="005A57AA" w:rsidRPr="004D7B57">
          <w:rPr>
            <w:rStyle w:val="Hyperkobling"/>
            <w:noProof/>
          </w:rPr>
          <w:t>Sjette samling: Læring og Hukommelse</w:t>
        </w:r>
        <w:r w:rsidR="005A57AA">
          <w:rPr>
            <w:noProof/>
            <w:webHidden/>
          </w:rPr>
          <w:tab/>
        </w:r>
        <w:r w:rsidR="005A57AA">
          <w:rPr>
            <w:noProof/>
            <w:webHidden/>
          </w:rPr>
          <w:fldChar w:fldCharType="begin"/>
        </w:r>
        <w:r w:rsidR="005A57AA">
          <w:rPr>
            <w:noProof/>
            <w:webHidden/>
          </w:rPr>
          <w:instrText xml:space="preserve"> PAGEREF _Toc476208146 \h </w:instrText>
        </w:r>
        <w:r w:rsidR="005A57AA">
          <w:rPr>
            <w:noProof/>
            <w:webHidden/>
          </w:rPr>
        </w:r>
        <w:r w:rsidR="005A57AA">
          <w:rPr>
            <w:noProof/>
            <w:webHidden/>
          </w:rPr>
          <w:fldChar w:fldCharType="separate"/>
        </w:r>
        <w:r w:rsidR="00DA1F7D">
          <w:rPr>
            <w:noProof/>
            <w:webHidden/>
          </w:rPr>
          <w:t>89</w:t>
        </w:r>
        <w:r w:rsidR="005A57AA">
          <w:rPr>
            <w:noProof/>
            <w:webHidden/>
          </w:rPr>
          <w:fldChar w:fldCharType="end"/>
        </w:r>
      </w:hyperlink>
    </w:p>
    <w:p w14:paraId="6D96AC12" w14:textId="77777777" w:rsidR="005A57AA" w:rsidRDefault="00A92F72">
      <w:pPr>
        <w:pStyle w:val="INNH1"/>
        <w:tabs>
          <w:tab w:val="right" w:pos="9486"/>
        </w:tabs>
        <w:rPr>
          <w:rFonts w:eastAsiaTheme="minorEastAsia"/>
          <w:noProof/>
          <w:lang w:eastAsia="nb-NO"/>
        </w:rPr>
      </w:pPr>
      <w:hyperlink w:anchor="_Toc476208147" w:history="1">
        <w:r w:rsidR="005A57AA" w:rsidRPr="004D7B57">
          <w:rPr>
            <w:rStyle w:val="Hyperkobling"/>
            <w:noProof/>
          </w:rPr>
          <w:t>Syvende samling: Læring og hukommelse (forts.)</w:t>
        </w:r>
        <w:r w:rsidR="005A57AA">
          <w:rPr>
            <w:noProof/>
            <w:webHidden/>
          </w:rPr>
          <w:tab/>
        </w:r>
        <w:r w:rsidR="005A57AA">
          <w:rPr>
            <w:noProof/>
            <w:webHidden/>
          </w:rPr>
          <w:fldChar w:fldCharType="begin"/>
        </w:r>
        <w:r w:rsidR="005A57AA">
          <w:rPr>
            <w:noProof/>
            <w:webHidden/>
          </w:rPr>
          <w:instrText xml:space="preserve"> PAGEREF _Toc476208147 \h </w:instrText>
        </w:r>
        <w:r w:rsidR="005A57AA">
          <w:rPr>
            <w:noProof/>
            <w:webHidden/>
          </w:rPr>
        </w:r>
        <w:r w:rsidR="005A57AA">
          <w:rPr>
            <w:noProof/>
            <w:webHidden/>
          </w:rPr>
          <w:fldChar w:fldCharType="separate"/>
        </w:r>
        <w:r w:rsidR="00DA1F7D">
          <w:rPr>
            <w:noProof/>
            <w:webHidden/>
          </w:rPr>
          <w:t>108</w:t>
        </w:r>
        <w:r w:rsidR="005A57AA">
          <w:rPr>
            <w:noProof/>
            <w:webHidden/>
          </w:rPr>
          <w:fldChar w:fldCharType="end"/>
        </w:r>
      </w:hyperlink>
    </w:p>
    <w:p w14:paraId="48543183" w14:textId="77777777" w:rsidR="005A57AA" w:rsidRDefault="00A92F72">
      <w:pPr>
        <w:pStyle w:val="INNH1"/>
        <w:tabs>
          <w:tab w:val="right" w:pos="9486"/>
        </w:tabs>
        <w:rPr>
          <w:rFonts w:eastAsiaTheme="minorEastAsia"/>
          <w:noProof/>
          <w:lang w:eastAsia="nb-NO"/>
        </w:rPr>
      </w:pPr>
      <w:hyperlink w:anchor="_Toc476208148" w:history="1">
        <w:r w:rsidR="005A57AA" w:rsidRPr="004D7B57">
          <w:rPr>
            <w:rStyle w:val="Hyperkobling"/>
            <w:noProof/>
          </w:rPr>
          <w:t>Åttende samling: Planlegging, Målsetting og Idémyldring</w:t>
        </w:r>
        <w:r w:rsidR="005A57AA">
          <w:rPr>
            <w:noProof/>
            <w:webHidden/>
          </w:rPr>
          <w:tab/>
        </w:r>
        <w:r w:rsidR="005A57AA">
          <w:rPr>
            <w:noProof/>
            <w:webHidden/>
          </w:rPr>
          <w:fldChar w:fldCharType="begin"/>
        </w:r>
        <w:r w:rsidR="005A57AA">
          <w:rPr>
            <w:noProof/>
            <w:webHidden/>
          </w:rPr>
          <w:instrText xml:space="preserve"> PAGEREF _Toc476208148 \h </w:instrText>
        </w:r>
        <w:r w:rsidR="005A57AA">
          <w:rPr>
            <w:noProof/>
            <w:webHidden/>
          </w:rPr>
        </w:r>
        <w:r w:rsidR="005A57AA">
          <w:rPr>
            <w:noProof/>
            <w:webHidden/>
          </w:rPr>
          <w:fldChar w:fldCharType="separate"/>
        </w:r>
        <w:r w:rsidR="00DA1F7D">
          <w:rPr>
            <w:noProof/>
            <w:webHidden/>
          </w:rPr>
          <w:t>134</w:t>
        </w:r>
        <w:r w:rsidR="005A57AA">
          <w:rPr>
            <w:noProof/>
            <w:webHidden/>
          </w:rPr>
          <w:fldChar w:fldCharType="end"/>
        </w:r>
      </w:hyperlink>
    </w:p>
    <w:p w14:paraId="60FC5BE9" w14:textId="77777777" w:rsidR="005A57AA" w:rsidRDefault="00A92F72">
      <w:pPr>
        <w:pStyle w:val="INNH1"/>
        <w:tabs>
          <w:tab w:val="right" w:pos="9486"/>
        </w:tabs>
        <w:rPr>
          <w:rFonts w:eastAsiaTheme="minorEastAsia"/>
          <w:noProof/>
          <w:lang w:eastAsia="nb-NO"/>
        </w:rPr>
      </w:pPr>
      <w:hyperlink w:anchor="_Toc476208149" w:history="1">
        <w:r w:rsidR="005A57AA" w:rsidRPr="004D7B57">
          <w:rPr>
            <w:rStyle w:val="Hyperkobling"/>
            <w:noProof/>
          </w:rPr>
          <w:t>Niende samling: Problemløsing og Kognitiv Fleksibilitet</w:t>
        </w:r>
        <w:r w:rsidR="005A57AA">
          <w:rPr>
            <w:noProof/>
            <w:webHidden/>
          </w:rPr>
          <w:tab/>
        </w:r>
        <w:r w:rsidR="005A57AA">
          <w:rPr>
            <w:noProof/>
            <w:webHidden/>
          </w:rPr>
          <w:fldChar w:fldCharType="begin"/>
        </w:r>
        <w:r w:rsidR="005A57AA">
          <w:rPr>
            <w:noProof/>
            <w:webHidden/>
          </w:rPr>
          <w:instrText xml:space="preserve"> PAGEREF _Toc476208149 \h </w:instrText>
        </w:r>
        <w:r w:rsidR="005A57AA">
          <w:rPr>
            <w:noProof/>
            <w:webHidden/>
          </w:rPr>
        </w:r>
        <w:r w:rsidR="005A57AA">
          <w:rPr>
            <w:noProof/>
            <w:webHidden/>
          </w:rPr>
          <w:fldChar w:fldCharType="separate"/>
        </w:r>
        <w:r w:rsidR="00DA1F7D">
          <w:rPr>
            <w:noProof/>
            <w:webHidden/>
          </w:rPr>
          <w:t>151</w:t>
        </w:r>
        <w:r w:rsidR="005A57AA">
          <w:rPr>
            <w:noProof/>
            <w:webHidden/>
          </w:rPr>
          <w:fldChar w:fldCharType="end"/>
        </w:r>
      </w:hyperlink>
    </w:p>
    <w:p w14:paraId="4C5ED402" w14:textId="77777777" w:rsidR="005A57AA" w:rsidRDefault="00A92F72">
      <w:pPr>
        <w:pStyle w:val="INNH1"/>
        <w:tabs>
          <w:tab w:val="right" w:pos="9486"/>
        </w:tabs>
        <w:rPr>
          <w:rFonts w:eastAsiaTheme="minorEastAsia"/>
          <w:noProof/>
          <w:lang w:eastAsia="nb-NO"/>
        </w:rPr>
      </w:pPr>
      <w:hyperlink w:anchor="_Toc476208150" w:history="1">
        <w:r w:rsidR="005A57AA" w:rsidRPr="004D7B57">
          <w:rPr>
            <w:rStyle w:val="Hyperkobling"/>
            <w:noProof/>
          </w:rPr>
          <w:t>Tiende samling: Integrering av ferdigheter, oppsummering og veien videre</w:t>
        </w:r>
        <w:r w:rsidR="005A57AA">
          <w:rPr>
            <w:noProof/>
            <w:webHidden/>
          </w:rPr>
          <w:tab/>
        </w:r>
        <w:r w:rsidR="005A57AA">
          <w:rPr>
            <w:noProof/>
            <w:webHidden/>
          </w:rPr>
          <w:fldChar w:fldCharType="begin"/>
        </w:r>
        <w:r w:rsidR="005A57AA">
          <w:rPr>
            <w:noProof/>
            <w:webHidden/>
          </w:rPr>
          <w:instrText xml:space="preserve"> PAGEREF _Toc476208150 \h </w:instrText>
        </w:r>
        <w:r w:rsidR="005A57AA">
          <w:rPr>
            <w:noProof/>
            <w:webHidden/>
          </w:rPr>
        </w:r>
        <w:r w:rsidR="005A57AA">
          <w:rPr>
            <w:noProof/>
            <w:webHidden/>
          </w:rPr>
          <w:fldChar w:fldCharType="separate"/>
        </w:r>
        <w:r w:rsidR="00DA1F7D">
          <w:rPr>
            <w:noProof/>
            <w:webHidden/>
          </w:rPr>
          <w:t>172</w:t>
        </w:r>
        <w:r w:rsidR="005A57AA">
          <w:rPr>
            <w:noProof/>
            <w:webHidden/>
          </w:rPr>
          <w:fldChar w:fldCharType="end"/>
        </w:r>
      </w:hyperlink>
    </w:p>
    <w:p w14:paraId="23872EF9" w14:textId="1A09996F" w:rsidR="00A75A51" w:rsidRPr="00D26E8C" w:rsidRDefault="00264C2D" w:rsidP="00A75A51">
      <w:pPr>
        <w:rPr>
          <w:b/>
          <w:lang w:val="en-US"/>
        </w:rPr>
      </w:pPr>
      <w:r>
        <w:fldChar w:fldCharType="end"/>
      </w:r>
    </w:p>
    <w:p w14:paraId="1421D6B5" w14:textId="77777777" w:rsidR="00A75A51" w:rsidRPr="00D26E8C" w:rsidRDefault="00A75A51" w:rsidP="00A75A51">
      <w:pPr>
        <w:rPr>
          <w:b/>
          <w:lang w:val="en-US"/>
        </w:rPr>
      </w:pPr>
    </w:p>
    <w:p w14:paraId="7136A5D5" w14:textId="77777777" w:rsidR="00A75A51" w:rsidRPr="00D26E8C" w:rsidRDefault="00A75A51" w:rsidP="00A75A51">
      <w:pPr>
        <w:rPr>
          <w:b/>
          <w:lang w:val="en-US"/>
        </w:rPr>
      </w:pPr>
    </w:p>
    <w:p w14:paraId="5884D28A" w14:textId="77777777" w:rsidR="00A75A51" w:rsidRPr="00D26E8C" w:rsidRDefault="00A75A51" w:rsidP="00A75A51">
      <w:pPr>
        <w:rPr>
          <w:b/>
          <w:lang w:val="en-US"/>
        </w:rPr>
      </w:pPr>
    </w:p>
    <w:p w14:paraId="7A8DE334" w14:textId="77777777" w:rsidR="00A75A51" w:rsidRPr="00D26E8C" w:rsidRDefault="00A75A51" w:rsidP="00A75A51">
      <w:pPr>
        <w:rPr>
          <w:b/>
          <w:lang w:val="en-US"/>
        </w:rPr>
      </w:pPr>
    </w:p>
    <w:p w14:paraId="30523163" w14:textId="77777777" w:rsidR="00A75A51" w:rsidRPr="00D26E8C" w:rsidRDefault="00A75A51" w:rsidP="00A75A51">
      <w:pPr>
        <w:rPr>
          <w:b/>
          <w:lang w:val="en-US"/>
        </w:rPr>
      </w:pPr>
    </w:p>
    <w:p w14:paraId="5C3D613B" w14:textId="77777777" w:rsidR="00A75A51" w:rsidRPr="00D26E8C" w:rsidRDefault="00A75A51" w:rsidP="00A75A51">
      <w:pPr>
        <w:rPr>
          <w:b/>
          <w:lang w:val="en-US"/>
        </w:rPr>
      </w:pPr>
    </w:p>
    <w:p w14:paraId="39C7EC1A" w14:textId="77777777" w:rsidR="00A75A51" w:rsidRPr="00D26E8C" w:rsidRDefault="00A75A51" w:rsidP="00A75A51">
      <w:pPr>
        <w:rPr>
          <w:b/>
          <w:lang w:val="en-US"/>
        </w:rPr>
      </w:pPr>
    </w:p>
    <w:p w14:paraId="45B968DA" w14:textId="77777777" w:rsidR="00A75A51" w:rsidRPr="00D26E8C" w:rsidRDefault="00A75A51" w:rsidP="00A75A51">
      <w:pPr>
        <w:rPr>
          <w:b/>
          <w:lang w:val="en-US"/>
        </w:rPr>
      </w:pPr>
    </w:p>
    <w:p w14:paraId="74F85101" w14:textId="77777777" w:rsidR="00A75A51" w:rsidRPr="00D26E8C" w:rsidRDefault="00A75A51" w:rsidP="00A75A51">
      <w:pPr>
        <w:rPr>
          <w:b/>
          <w:lang w:val="en-US"/>
        </w:rPr>
      </w:pPr>
    </w:p>
    <w:p w14:paraId="75487D16" w14:textId="77777777" w:rsidR="00A75A51" w:rsidRPr="00D26E8C" w:rsidRDefault="00A75A51" w:rsidP="00A75A51">
      <w:pPr>
        <w:rPr>
          <w:b/>
          <w:lang w:val="en-US"/>
        </w:rPr>
      </w:pPr>
    </w:p>
    <w:p w14:paraId="34703F78" w14:textId="77777777" w:rsidR="00A75A51" w:rsidRPr="00D26E8C" w:rsidRDefault="00A75A51" w:rsidP="00A75A51">
      <w:pPr>
        <w:rPr>
          <w:b/>
          <w:lang w:val="en-US"/>
        </w:rPr>
      </w:pPr>
    </w:p>
    <w:p w14:paraId="34B46249" w14:textId="391AD80C" w:rsidR="005D124E" w:rsidRDefault="005D124E" w:rsidP="00A45824">
      <w:pPr>
        <w:ind w:left="360"/>
        <w:jc w:val="center"/>
        <w:rPr>
          <w:b/>
          <w:sz w:val="28"/>
          <w:szCs w:val="28"/>
        </w:rPr>
      </w:pPr>
    </w:p>
    <w:p w14:paraId="55DF204C" w14:textId="09E32F57" w:rsidR="00723495" w:rsidRDefault="00723495" w:rsidP="00A45824">
      <w:pPr>
        <w:ind w:left="360"/>
        <w:jc w:val="center"/>
        <w:rPr>
          <w:b/>
          <w:sz w:val="28"/>
          <w:szCs w:val="28"/>
        </w:rPr>
      </w:pPr>
    </w:p>
    <w:p w14:paraId="6B9BCA29" w14:textId="77777777" w:rsidR="00723495" w:rsidRDefault="00723495" w:rsidP="00A45824">
      <w:pPr>
        <w:ind w:left="360"/>
        <w:jc w:val="center"/>
        <w:rPr>
          <w:b/>
          <w:sz w:val="28"/>
          <w:szCs w:val="28"/>
        </w:rPr>
      </w:pPr>
    </w:p>
    <w:p w14:paraId="06A0E29B" w14:textId="77777777" w:rsidR="005D124E" w:rsidRDefault="005D124E" w:rsidP="00A45824">
      <w:pPr>
        <w:ind w:left="360"/>
        <w:jc w:val="center"/>
        <w:rPr>
          <w:b/>
          <w:sz w:val="28"/>
          <w:szCs w:val="28"/>
        </w:rPr>
      </w:pPr>
    </w:p>
    <w:p w14:paraId="513FB270" w14:textId="7B2CF430" w:rsidR="00A75A51" w:rsidRPr="00A06129" w:rsidRDefault="007662D8" w:rsidP="00A45824">
      <w:pPr>
        <w:ind w:left="360"/>
        <w:jc w:val="center"/>
        <w:rPr>
          <w:b/>
          <w:sz w:val="28"/>
          <w:szCs w:val="28"/>
        </w:rPr>
      </w:pPr>
      <w:r>
        <w:rPr>
          <w:b/>
          <w:sz w:val="28"/>
          <w:szCs w:val="28"/>
        </w:rPr>
        <w:lastRenderedPageBreak/>
        <w:t>Første samling</w:t>
      </w:r>
      <w:r w:rsidR="00A45824" w:rsidRPr="00A06129">
        <w:rPr>
          <w:b/>
          <w:sz w:val="28"/>
          <w:szCs w:val="28"/>
        </w:rPr>
        <w:t xml:space="preserve">: </w:t>
      </w:r>
      <w:r w:rsidR="00A06129">
        <w:rPr>
          <w:b/>
          <w:sz w:val="28"/>
          <w:szCs w:val="28"/>
        </w:rPr>
        <w:t>Instruksjon til kursleder</w:t>
      </w:r>
    </w:p>
    <w:p w14:paraId="13AD5658" w14:textId="19478C5F" w:rsidR="00A45824" w:rsidRDefault="007674F1" w:rsidP="00A45824">
      <w:pPr>
        <w:ind w:left="360"/>
        <w:rPr>
          <w:b/>
        </w:rPr>
      </w:pPr>
      <w:r>
        <w:rPr>
          <w:b/>
        </w:rPr>
        <w:t>Ta</w:t>
      </w:r>
      <w:r w:rsidR="00A45824">
        <w:rPr>
          <w:b/>
        </w:rPr>
        <w:t xml:space="preserve"> med til timen:</w:t>
      </w:r>
    </w:p>
    <w:p w14:paraId="7BD637C5" w14:textId="77777777" w:rsidR="00A45824" w:rsidRDefault="00A45824" w:rsidP="00CB118F">
      <w:pPr>
        <w:pStyle w:val="Listeavsnitt"/>
        <w:numPr>
          <w:ilvl w:val="0"/>
          <w:numId w:val="1"/>
        </w:numPr>
      </w:pPr>
      <w:r>
        <w:t>Liten ball (på størrelse med en tennisball)</w:t>
      </w:r>
    </w:p>
    <w:p w14:paraId="64267D8B" w14:textId="77777777" w:rsidR="00A45824" w:rsidRDefault="00A45824" w:rsidP="00CB118F">
      <w:pPr>
        <w:pStyle w:val="Listeavsnitt"/>
        <w:numPr>
          <w:ilvl w:val="0"/>
          <w:numId w:val="1"/>
        </w:numPr>
      </w:pPr>
      <w:r>
        <w:t>Stoppeklokke</w:t>
      </w:r>
    </w:p>
    <w:p w14:paraId="33AB3CCD" w14:textId="77777777" w:rsidR="00A45824" w:rsidRDefault="00A45824" w:rsidP="00CB118F">
      <w:pPr>
        <w:pStyle w:val="Listeavsnitt"/>
        <w:numPr>
          <w:ilvl w:val="0"/>
          <w:numId w:val="1"/>
        </w:numPr>
      </w:pPr>
      <w:r>
        <w:t>Markeringstusjer og penner</w:t>
      </w:r>
    </w:p>
    <w:p w14:paraId="4B484F40" w14:textId="21C82739" w:rsidR="00A45824" w:rsidRPr="00A45824" w:rsidRDefault="007662D8" w:rsidP="00CB118F">
      <w:pPr>
        <w:pStyle w:val="Listeavsnitt"/>
        <w:numPr>
          <w:ilvl w:val="0"/>
          <w:numId w:val="1"/>
        </w:numPr>
      </w:pPr>
      <w:r>
        <w:t>Informasjonsskriv om hodeskader</w:t>
      </w:r>
    </w:p>
    <w:p w14:paraId="37AE85AA" w14:textId="16957A1F" w:rsidR="00A45824" w:rsidRDefault="00A45824" w:rsidP="00CB118F">
      <w:pPr>
        <w:pStyle w:val="Listeavsnitt"/>
        <w:numPr>
          <w:ilvl w:val="0"/>
          <w:numId w:val="1"/>
        </w:numPr>
      </w:pPr>
      <w:r>
        <w:t xml:space="preserve">Permer med informasjon </w:t>
      </w:r>
      <w:r w:rsidR="00897229">
        <w:t>som deles ut under første samling</w:t>
      </w:r>
    </w:p>
    <w:p w14:paraId="3D4A9A68" w14:textId="5325B367" w:rsidR="00A45824" w:rsidRPr="007662D8" w:rsidRDefault="007674F1" w:rsidP="00CB118F">
      <w:pPr>
        <w:pStyle w:val="Listeavsnitt"/>
        <w:numPr>
          <w:ilvl w:val="0"/>
          <w:numId w:val="1"/>
        </w:numPr>
      </w:pPr>
      <w:r w:rsidRPr="007662D8">
        <w:t>Hukommelseshjelpemidler</w:t>
      </w:r>
      <w:r w:rsidR="00897229" w:rsidRPr="007662D8">
        <w:t xml:space="preserve"> (</w:t>
      </w:r>
      <w:r w:rsidRPr="007662D8">
        <w:t xml:space="preserve">hvis det skal </w:t>
      </w:r>
      <w:r w:rsidR="007662D8">
        <w:t>deles ut til deltagerne</w:t>
      </w:r>
      <w:r w:rsidR="00897229" w:rsidRPr="007662D8">
        <w:t>)</w:t>
      </w:r>
    </w:p>
    <w:p w14:paraId="721264D7" w14:textId="77777777" w:rsidR="00897229" w:rsidRDefault="00897229" w:rsidP="00CB118F">
      <w:pPr>
        <w:pStyle w:val="Listeavsnitt"/>
        <w:numPr>
          <w:ilvl w:val="0"/>
          <w:numId w:val="1"/>
        </w:numPr>
      </w:pPr>
      <w:r w:rsidRPr="00897229">
        <w:t>Ulike hukommelseshjelpemidler (liten og stor kalender; smarttelefon) som kan brukes som eksempler når pasientene vurderer hvilke hjelpemidler de ønsker å benytte</w:t>
      </w:r>
    </w:p>
    <w:p w14:paraId="46B37CDF" w14:textId="77777777" w:rsidR="00897229" w:rsidRDefault="00897229" w:rsidP="00897229">
      <w:pPr>
        <w:rPr>
          <w:b/>
        </w:rPr>
      </w:pPr>
      <w:r w:rsidRPr="00897229">
        <w:rPr>
          <w:b/>
        </w:rPr>
        <w:t>Tips</w:t>
      </w:r>
    </w:p>
    <w:p w14:paraId="6ECA5F16" w14:textId="2D021856" w:rsidR="00897229" w:rsidRDefault="00897229" w:rsidP="00CB118F">
      <w:pPr>
        <w:pStyle w:val="Listeavsnitt"/>
        <w:numPr>
          <w:ilvl w:val="0"/>
          <w:numId w:val="2"/>
        </w:numPr>
      </w:pPr>
      <w:r>
        <w:t xml:space="preserve">Ring deltagerne </w:t>
      </w:r>
      <w:r w:rsidR="007662D8">
        <w:t>dagen før første</w:t>
      </w:r>
      <w:r>
        <w:t xml:space="preserve"> samling. Mange har hukommelsesvansker og </w:t>
      </w:r>
      <w:r w:rsidR="007662D8">
        <w:t>setter pris på</w:t>
      </w:r>
      <w:r>
        <w:t xml:space="preserve"> en påminnelse. I tillegg, kan det være lurt å sende et brev på tidspunktet deltageren blir inkludert og ringe </w:t>
      </w:r>
      <w:r w:rsidR="007662D8">
        <w:t>i god tid</w:t>
      </w:r>
      <w:r>
        <w:t xml:space="preserve"> før første samling.</w:t>
      </w:r>
    </w:p>
    <w:p w14:paraId="64AEB44B" w14:textId="326CCA8B" w:rsidR="00897229" w:rsidRDefault="00897229" w:rsidP="00CB118F">
      <w:pPr>
        <w:pStyle w:val="Listeavsnitt"/>
        <w:numPr>
          <w:ilvl w:val="0"/>
          <w:numId w:val="2"/>
        </w:numPr>
      </w:pPr>
      <w:r>
        <w:t>Mange deltagere synes det er vanskelig å finne veien første gang de kommer til en gruppesamling. Til å begynne med kan det være lurt å henge opp et ski</w:t>
      </w:r>
      <w:r w:rsidR="00CB1BB9">
        <w:t>lt som viser hvor de skal gå. H</w:t>
      </w:r>
      <w:r>
        <w:t>v</w:t>
      </w:r>
      <w:r w:rsidR="00CB1BB9">
        <w:t>i</w:t>
      </w:r>
      <w:r>
        <w:t xml:space="preserve">s det er en ekspedisjon der, gi sekretærene beskjed om at det kan komme </w:t>
      </w:r>
      <w:r w:rsidR="009A1B25">
        <w:t>pa</w:t>
      </w:r>
      <w:r w:rsidR="007662D8">
        <w:t>sienter som trenger</w:t>
      </w:r>
      <w:r w:rsidR="009A1B25">
        <w:t xml:space="preserve"> hjelp til å finne frem.</w:t>
      </w:r>
    </w:p>
    <w:p w14:paraId="1D479144" w14:textId="12A2FDD5" w:rsidR="009A1B25" w:rsidRDefault="009A1B25" w:rsidP="00CB118F">
      <w:pPr>
        <w:pStyle w:val="Listeavsnitt"/>
        <w:numPr>
          <w:ilvl w:val="0"/>
          <w:numId w:val="2"/>
        </w:numPr>
      </w:pPr>
      <w:r>
        <w:t>Hvis det skal administreres spørreskjemaer, be deltagerne</w:t>
      </w:r>
      <w:r w:rsidR="007662D8">
        <w:t xml:space="preserve"> om å</w:t>
      </w:r>
      <w:r>
        <w:t xml:space="preserve"> komme 15 minutter før samlingen begynner.</w:t>
      </w:r>
    </w:p>
    <w:p w14:paraId="5D9CA662" w14:textId="5DB4F03A" w:rsidR="009A1B25" w:rsidRDefault="009A1B25" w:rsidP="00CB118F">
      <w:pPr>
        <w:pStyle w:val="Listeavsnitt"/>
        <w:numPr>
          <w:ilvl w:val="0"/>
          <w:numId w:val="2"/>
        </w:numPr>
      </w:pPr>
      <w:r>
        <w:t xml:space="preserve">Hvis det benyttes video- eller </w:t>
      </w:r>
      <w:r w:rsidR="00664503">
        <w:t>lydopptaker</w:t>
      </w:r>
      <w:r>
        <w:t>, vent med å starte dem til etter introduksjonen. Det er større sannsynlighet for at pasientene deler personlig informasjon hvis de v</w:t>
      </w:r>
      <w:r w:rsidR="002F6DFE">
        <w:t>et at det ikke gjøres opptak. Det er viktig at</w:t>
      </w:r>
      <w:r>
        <w:t xml:space="preserve"> deltagerne får mulighet til </w:t>
      </w:r>
      <w:r w:rsidR="002F6DFE">
        <w:t>å introdusere seg selv</w:t>
      </w:r>
      <w:r>
        <w:t xml:space="preserve"> fordi det </w:t>
      </w:r>
      <w:r w:rsidR="005A57AA">
        <w:t xml:space="preserve">fører til </w:t>
      </w:r>
      <w:r>
        <w:t>samhørighet i gruppen. Jo mer samhørighet deltagerne opplever i gruppen, jo større sannsynlighet er det for at deltagerne vil fortsette å møte opp til samlingene.</w:t>
      </w:r>
    </w:p>
    <w:p w14:paraId="5DA7DEC8" w14:textId="77777777" w:rsidR="009A1B25" w:rsidRDefault="009A1B25" w:rsidP="009A1B25">
      <w:r>
        <w:t>Ha en fast rutine under hver samling med korte pauser (2 minutter) hver halvtime. Deltagerne kan selv avgjøre hva de ønsker å gjøre i pausene</w:t>
      </w:r>
      <w:r w:rsidR="00E274A1">
        <w:t>, om de vil snakke sammen eller holde seg for seg selv. En time ut i hver samling skal det tas en lengre pause.</w:t>
      </w:r>
    </w:p>
    <w:p w14:paraId="0C1A8F0D" w14:textId="77777777" w:rsidR="00E274A1" w:rsidRDefault="00E274A1" w:rsidP="009A1B25"/>
    <w:p w14:paraId="71EEAAE1" w14:textId="77777777" w:rsidR="00E274A1" w:rsidRDefault="00E274A1" w:rsidP="009A1B25"/>
    <w:p w14:paraId="6C1E6CAD" w14:textId="77777777" w:rsidR="00E274A1" w:rsidRDefault="00E274A1" w:rsidP="009A1B25"/>
    <w:p w14:paraId="663C1B43" w14:textId="77777777" w:rsidR="00E274A1" w:rsidRDefault="00E274A1" w:rsidP="009A1B25"/>
    <w:p w14:paraId="2AEEC144" w14:textId="77777777" w:rsidR="00E274A1" w:rsidRDefault="00E274A1" w:rsidP="009A1B25"/>
    <w:p w14:paraId="24792512" w14:textId="77777777" w:rsidR="00E274A1" w:rsidRDefault="00E274A1" w:rsidP="009A1B25"/>
    <w:p w14:paraId="2F0AD557" w14:textId="77777777" w:rsidR="007674F1" w:rsidRDefault="007674F1" w:rsidP="00B71836">
      <w:pPr>
        <w:rPr>
          <w:b/>
          <w:sz w:val="24"/>
          <w:szCs w:val="24"/>
        </w:rPr>
      </w:pPr>
    </w:p>
    <w:p w14:paraId="6BC7919E" w14:textId="691C9F10" w:rsidR="00E274A1" w:rsidRPr="0022253F" w:rsidRDefault="00E274A1" w:rsidP="0022253F">
      <w:pPr>
        <w:pStyle w:val="Overskrift1"/>
      </w:pPr>
      <w:bookmarkStart w:id="2" w:name="_Toc476208141"/>
      <w:r w:rsidRPr="0022253F">
        <w:lastRenderedPageBreak/>
        <w:t xml:space="preserve">Første samling: Kursintroduksjon og informasjon om </w:t>
      </w:r>
      <w:r w:rsidR="000455ED" w:rsidRPr="0022253F">
        <w:t>hodeskade</w:t>
      </w:r>
      <w:bookmarkEnd w:id="2"/>
    </w:p>
    <w:p w14:paraId="622A429F" w14:textId="77777777" w:rsidR="00E274A1" w:rsidRPr="004802A8" w:rsidRDefault="00E274A1" w:rsidP="00E274A1">
      <w:pPr>
        <w:rPr>
          <w:b/>
          <w:u w:val="single"/>
        </w:rPr>
      </w:pPr>
      <w:r w:rsidRPr="004802A8">
        <w:rPr>
          <w:b/>
          <w:u w:val="single"/>
        </w:rPr>
        <w:t>Agenda</w:t>
      </w:r>
    </w:p>
    <w:p w14:paraId="0A4AC114" w14:textId="51BEF4B4" w:rsidR="00E274A1" w:rsidRPr="004802A8" w:rsidRDefault="00E274A1" w:rsidP="00CB118F">
      <w:pPr>
        <w:pStyle w:val="Listeavsnitt"/>
        <w:numPr>
          <w:ilvl w:val="0"/>
          <w:numId w:val="3"/>
        </w:numPr>
      </w:pPr>
      <w:r w:rsidRPr="004802A8">
        <w:t>Introduksjon: program, i</w:t>
      </w:r>
      <w:r w:rsidR="00146902">
        <w:t xml:space="preserve">nstruktører, deltagere; </w:t>
      </w:r>
      <w:r w:rsidRPr="004802A8">
        <w:t>permene</w:t>
      </w:r>
      <w:r w:rsidR="00146902">
        <w:t xml:space="preserve"> deles ut</w:t>
      </w:r>
    </w:p>
    <w:p w14:paraId="70DDE4A5" w14:textId="0C7C362B" w:rsidR="00E274A1" w:rsidRPr="004802A8" w:rsidRDefault="00CB1BB9" w:rsidP="00CB118F">
      <w:pPr>
        <w:pStyle w:val="Listeavsnitt"/>
        <w:numPr>
          <w:ilvl w:val="0"/>
          <w:numId w:val="3"/>
        </w:numPr>
      </w:pPr>
      <w:r>
        <w:t>Kursinnhold</w:t>
      </w:r>
      <w:r w:rsidR="00E274A1" w:rsidRPr="004802A8">
        <w:t xml:space="preserve"> og forventninger</w:t>
      </w:r>
    </w:p>
    <w:p w14:paraId="0B99799E" w14:textId="5FDC71AE" w:rsidR="00E274A1" w:rsidRPr="004802A8" w:rsidRDefault="00146902" w:rsidP="00CB118F">
      <w:pPr>
        <w:pStyle w:val="Listeavsnitt"/>
        <w:numPr>
          <w:ilvl w:val="0"/>
          <w:numId w:val="3"/>
        </w:numPr>
      </w:pPr>
      <w:r>
        <w:t>I</w:t>
      </w:r>
      <w:r w:rsidR="007662D8">
        <w:t>nformasjonsskriv om hodeskader</w:t>
      </w:r>
      <w:r>
        <w:t xml:space="preserve"> deles ut</w:t>
      </w:r>
    </w:p>
    <w:p w14:paraId="19DB56A0" w14:textId="304F1C44" w:rsidR="00E274A1" w:rsidRPr="004802A8" w:rsidRDefault="007662D8" w:rsidP="00CB118F">
      <w:pPr>
        <w:pStyle w:val="Listeavsnitt"/>
        <w:numPr>
          <w:ilvl w:val="0"/>
          <w:numId w:val="3"/>
        </w:numPr>
      </w:pPr>
      <w:r>
        <w:t>Informasjon om hodeskader</w:t>
      </w:r>
      <w:r w:rsidR="00E274A1" w:rsidRPr="004802A8">
        <w:t xml:space="preserve"> og hjernerystelse</w:t>
      </w:r>
    </w:p>
    <w:p w14:paraId="0E9702C2" w14:textId="77777777" w:rsidR="00E274A1" w:rsidRPr="004802A8" w:rsidRDefault="00E274A1" w:rsidP="00CB118F">
      <w:pPr>
        <w:pStyle w:val="Listeavsnitt"/>
        <w:numPr>
          <w:ilvl w:val="0"/>
          <w:numId w:val="3"/>
        </w:numPr>
      </w:pPr>
      <w:r w:rsidRPr="004802A8">
        <w:t>Hvordan håndtere symptomer i hverdagen</w:t>
      </w:r>
    </w:p>
    <w:p w14:paraId="52517CA8" w14:textId="77777777" w:rsidR="00E274A1" w:rsidRPr="004802A8" w:rsidRDefault="00E274A1" w:rsidP="00CB118F">
      <w:pPr>
        <w:pStyle w:val="Listeavsnitt"/>
        <w:numPr>
          <w:ilvl w:val="0"/>
          <w:numId w:val="3"/>
        </w:numPr>
      </w:pPr>
      <w:r w:rsidRPr="004802A8">
        <w:t>Introduksjon og øvelse av pusteteknikker</w:t>
      </w:r>
    </w:p>
    <w:p w14:paraId="1B280B01" w14:textId="77777777" w:rsidR="00E274A1" w:rsidRPr="004802A8" w:rsidRDefault="00E274A1" w:rsidP="00CB118F">
      <w:pPr>
        <w:pStyle w:val="Listeavsnitt"/>
        <w:numPr>
          <w:ilvl w:val="0"/>
          <w:numId w:val="3"/>
        </w:numPr>
      </w:pPr>
      <w:r w:rsidRPr="004802A8">
        <w:t>Introduksjon av kognitiv trening, inkludert organisering og bruk av kalender</w:t>
      </w:r>
    </w:p>
    <w:p w14:paraId="6A3AF443" w14:textId="77777777" w:rsidR="00E274A1" w:rsidRPr="004802A8" w:rsidRDefault="00E274A1" w:rsidP="00CB118F">
      <w:pPr>
        <w:pStyle w:val="Listeavsnitt"/>
        <w:numPr>
          <w:ilvl w:val="0"/>
          <w:numId w:val="3"/>
        </w:numPr>
      </w:pPr>
      <w:r w:rsidRPr="004802A8">
        <w:t>Diskusjon av målsettinger i gruppen</w:t>
      </w:r>
    </w:p>
    <w:p w14:paraId="72B99271" w14:textId="77777777" w:rsidR="00E274A1" w:rsidRPr="004802A8" w:rsidRDefault="00E274A1" w:rsidP="00CB118F">
      <w:pPr>
        <w:pStyle w:val="Listeavsnitt"/>
        <w:numPr>
          <w:ilvl w:val="0"/>
          <w:numId w:val="3"/>
        </w:numPr>
      </w:pPr>
      <w:r w:rsidRPr="004802A8">
        <w:t>Introduksjon av hjemmeøvelser</w:t>
      </w:r>
    </w:p>
    <w:p w14:paraId="5433ECAA" w14:textId="77777777" w:rsidR="00E274A1" w:rsidRPr="004802A8" w:rsidRDefault="00E274A1" w:rsidP="00E274A1">
      <w:pPr>
        <w:pStyle w:val="Listeavsnitt"/>
      </w:pPr>
    </w:p>
    <w:p w14:paraId="670B1A16" w14:textId="77777777" w:rsidR="00E274A1" w:rsidRPr="004802A8" w:rsidRDefault="00E274A1" w:rsidP="00E274A1">
      <w:pPr>
        <w:pStyle w:val="Listeavsnitt"/>
        <w:rPr>
          <w:sz w:val="24"/>
          <w:szCs w:val="24"/>
        </w:rPr>
      </w:pPr>
    </w:p>
    <w:p w14:paraId="2FF4A026" w14:textId="77777777" w:rsidR="00E274A1" w:rsidRPr="004802A8" w:rsidRDefault="00E274A1" w:rsidP="00CB118F">
      <w:pPr>
        <w:pStyle w:val="Listeavsnitt"/>
        <w:numPr>
          <w:ilvl w:val="0"/>
          <w:numId w:val="4"/>
        </w:numPr>
        <w:rPr>
          <w:b/>
          <w:sz w:val="24"/>
          <w:szCs w:val="24"/>
          <w:u w:val="single"/>
        </w:rPr>
      </w:pPr>
      <w:r w:rsidRPr="004802A8">
        <w:rPr>
          <w:b/>
          <w:sz w:val="24"/>
          <w:szCs w:val="24"/>
          <w:u w:val="single"/>
        </w:rPr>
        <w:t>Introduksjoner og utdeling av permer</w:t>
      </w:r>
    </w:p>
    <w:p w14:paraId="56B0A9B2" w14:textId="77777777" w:rsidR="00E274A1" w:rsidRPr="004802A8" w:rsidRDefault="00CC77C8" w:rsidP="00CB118F">
      <w:pPr>
        <w:pStyle w:val="Listeavsnitt"/>
        <w:numPr>
          <w:ilvl w:val="0"/>
          <w:numId w:val="4"/>
        </w:numPr>
        <w:rPr>
          <w:b/>
          <w:sz w:val="24"/>
          <w:szCs w:val="24"/>
          <w:u w:val="single"/>
        </w:rPr>
      </w:pPr>
      <w:r w:rsidRPr="004802A8">
        <w:rPr>
          <w:b/>
          <w:sz w:val="24"/>
          <w:szCs w:val="24"/>
          <w:u w:val="single"/>
        </w:rPr>
        <w:t>Innholdet i kurset og forventninger</w:t>
      </w:r>
    </w:p>
    <w:p w14:paraId="526AEDFA" w14:textId="21F98F39" w:rsidR="00CC77C8" w:rsidRPr="004802A8" w:rsidRDefault="00CB1BB9" w:rsidP="00CC77C8">
      <w:r>
        <w:t>I løpet av dette kurset skal</w:t>
      </w:r>
      <w:r w:rsidR="00CC77C8" w:rsidRPr="004802A8">
        <w:t xml:space="preserve"> vi introdusere flere ulike mentale strategier og hjelpemidler som kan hjelpe deltagerne</w:t>
      </w:r>
      <w:r>
        <w:t xml:space="preserve"> med</w:t>
      </w:r>
      <w:r w:rsidR="00CC77C8" w:rsidRPr="004802A8">
        <w:t xml:space="preserve"> å håndtere problemer med hukommelse, oppmerksomhet, og organisering.</w:t>
      </w:r>
    </w:p>
    <w:p w14:paraId="6B386144" w14:textId="3ECE4091" w:rsidR="00CC77C8" w:rsidRPr="004802A8" w:rsidRDefault="006575B9" w:rsidP="00CB118F">
      <w:pPr>
        <w:pStyle w:val="Listeavsnitt"/>
        <w:numPr>
          <w:ilvl w:val="0"/>
          <w:numId w:val="5"/>
        </w:numPr>
      </w:pPr>
      <w:r>
        <w:t>10-ukers kurs; é</w:t>
      </w:r>
      <w:r w:rsidR="00CC77C8" w:rsidRPr="004802A8">
        <w:t>n samling hver uke</w:t>
      </w:r>
    </w:p>
    <w:p w14:paraId="6CF8588C" w14:textId="17F67857" w:rsidR="00CC77C8" w:rsidRPr="004802A8" w:rsidRDefault="00CC77C8" w:rsidP="00CB118F">
      <w:pPr>
        <w:pStyle w:val="Listeavsnitt"/>
        <w:numPr>
          <w:ilvl w:val="0"/>
          <w:numId w:val="5"/>
        </w:numPr>
      </w:pPr>
      <w:r w:rsidRPr="004802A8">
        <w:t>Hver samling varer i 2 timer med korte pauser hver halvtime</w:t>
      </w:r>
      <w:r w:rsidR="00146902">
        <w:t xml:space="preserve"> og en lengre pause når det har gått en time</w:t>
      </w:r>
    </w:p>
    <w:p w14:paraId="0E69F3F7" w14:textId="77777777" w:rsidR="00CC77C8" w:rsidRPr="004802A8" w:rsidRDefault="00CC77C8" w:rsidP="00CB118F">
      <w:pPr>
        <w:pStyle w:val="Listeavsnitt"/>
        <w:numPr>
          <w:ilvl w:val="0"/>
          <w:numId w:val="5"/>
        </w:numPr>
      </w:pPr>
      <w:r w:rsidRPr="004802A8">
        <w:t>I løpet av samlingene skal vi fokusere på å forbedre kognitive evner</w:t>
      </w:r>
    </w:p>
    <w:p w14:paraId="11C0FD03" w14:textId="10B15C3C" w:rsidR="00CC77C8" w:rsidRPr="004802A8" w:rsidRDefault="00CC77C8" w:rsidP="00CB118F">
      <w:pPr>
        <w:pStyle w:val="Listeavsnitt"/>
        <w:numPr>
          <w:ilvl w:val="0"/>
          <w:numId w:val="5"/>
        </w:numPr>
      </w:pPr>
      <w:r w:rsidRPr="004802A8">
        <w:t>Du</w:t>
      </w:r>
      <w:r w:rsidR="00CB1BB9">
        <w:t xml:space="preserve"> skal </w:t>
      </w:r>
      <w:r w:rsidR="005A57AA">
        <w:t>bruke</w:t>
      </w:r>
      <w:r w:rsidR="005A57AA" w:rsidRPr="004802A8">
        <w:t xml:space="preserve"> </w:t>
      </w:r>
      <w:r w:rsidRPr="004802A8">
        <w:t>det du lærer i hverdagslivet, for å løse problemer og oppnå målsettinger</w:t>
      </w:r>
    </w:p>
    <w:p w14:paraId="33B70AFF" w14:textId="12D36E02" w:rsidR="00CC77C8" w:rsidRPr="004802A8" w:rsidRDefault="00DB54B0" w:rsidP="00CB118F">
      <w:pPr>
        <w:pStyle w:val="Listeavsnitt"/>
        <w:numPr>
          <w:ilvl w:val="0"/>
          <w:numId w:val="5"/>
        </w:numPr>
      </w:pPr>
      <w:r>
        <w:t>Deltagerne</w:t>
      </w:r>
      <w:r w:rsidR="006575B9">
        <w:t xml:space="preserve"> oppfordres</w:t>
      </w:r>
      <w:r w:rsidR="00CC77C8" w:rsidRPr="004802A8">
        <w:t xml:space="preserve"> til å gi tilbakemeldinger (spørsmål, kommentarer, forslag, osv.)</w:t>
      </w:r>
    </w:p>
    <w:p w14:paraId="102DA73D" w14:textId="77777777" w:rsidR="00CC77C8" w:rsidRPr="004802A8" w:rsidRDefault="00CC77C8" w:rsidP="00CC77C8">
      <w:pPr>
        <w:rPr>
          <w:b/>
          <w:u w:val="single"/>
        </w:rPr>
      </w:pPr>
      <w:r w:rsidRPr="004802A8">
        <w:rPr>
          <w:b/>
          <w:u w:val="single"/>
        </w:rPr>
        <w:t>Forventinger</w:t>
      </w:r>
    </w:p>
    <w:p w14:paraId="42759764" w14:textId="77777777" w:rsidR="00CC77C8" w:rsidRPr="004802A8" w:rsidRDefault="00CC77C8" w:rsidP="00CB118F">
      <w:pPr>
        <w:pStyle w:val="Listeavsnitt"/>
        <w:numPr>
          <w:ilvl w:val="0"/>
          <w:numId w:val="6"/>
        </w:numPr>
        <w:rPr>
          <w:b/>
        </w:rPr>
      </w:pPr>
      <w:r w:rsidRPr="004802A8">
        <w:rPr>
          <w:b/>
        </w:rPr>
        <w:t xml:space="preserve">Permen: </w:t>
      </w:r>
      <w:r w:rsidRPr="004802A8">
        <w:t>Det er viktig at dere tar med permen med informasjon til hver samling</w:t>
      </w:r>
    </w:p>
    <w:p w14:paraId="343DB511" w14:textId="77777777" w:rsidR="00CC77C8" w:rsidRPr="004802A8" w:rsidRDefault="00CC77C8" w:rsidP="00CB118F">
      <w:pPr>
        <w:pStyle w:val="Listeavsnitt"/>
        <w:numPr>
          <w:ilvl w:val="0"/>
          <w:numId w:val="6"/>
        </w:numPr>
        <w:rPr>
          <w:b/>
        </w:rPr>
      </w:pPr>
      <w:r w:rsidRPr="004802A8">
        <w:rPr>
          <w:b/>
        </w:rPr>
        <w:t xml:space="preserve">Hjemmeøvelser: </w:t>
      </w:r>
      <w:r w:rsidRPr="004802A8">
        <w:t>Hver uke kommer vi til å be deg om å øve på bruke de ulike strategiene og hjelpemidlene du lærer om på samlingene. Jo mer du øver, jo bedre blir du på å bruke strategiene.</w:t>
      </w:r>
    </w:p>
    <w:p w14:paraId="3E580992" w14:textId="6A378206" w:rsidR="00CC77C8" w:rsidRPr="004802A8" w:rsidRDefault="00CC77C8" w:rsidP="00CB118F">
      <w:pPr>
        <w:pStyle w:val="Listeavsnitt"/>
        <w:numPr>
          <w:ilvl w:val="0"/>
          <w:numId w:val="6"/>
        </w:numPr>
        <w:rPr>
          <w:b/>
        </w:rPr>
      </w:pPr>
      <w:r w:rsidRPr="004802A8">
        <w:rPr>
          <w:b/>
        </w:rPr>
        <w:t>Diskusjoner i gruppen:</w:t>
      </w:r>
      <w:r w:rsidRPr="004802A8">
        <w:t xml:space="preserve"> Hver uke vil dere i gruppen få mulighet til å diskutere ulike </w:t>
      </w:r>
      <w:r w:rsidR="00146902">
        <w:t>måter å</w:t>
      </w:r>
      <w:r w:rsidRPr="004802A8">
        <w:t xml:space="preserve"> håndtere kognitive vansker. Dere vil også få mulighet til å diskutere hvordan hjemmeøvelsene fungerte for dere.</w:t>
      </w:r>
    </w:p>
    <w:p w14:paraId="5273E8F3" w14:textId="3D0BC6AB" w:rsidR="004802A8" w:rsidRPr="004802A8" w:rsidRDefault="004802A8" w:rsidP="00CB118F">
      <w:pPr>
        <w:pStyle w:val="Listeavsnitt"/>
        <w:numPr>
          <w:ilvl w:val="0"/>
          <w:numId w:val="6"/>
        </w:numPr>
        <w:rPr>
          <w:b/>
        </w:rPr>
      </w:pPr>
      <w:r w:rsidRPr="004802A8">
        <w:rPr>
          <w:b/>
        </w:rPr>
        <w:t>Privatliv og respekt:</w:t>
      </w:r>
      <w:r w:rsidRPr="004802A8">
        <w:t xml:space="preserve"> Vær høflige mot hverandre og vis respekt. Hjelp andre i gruppa med å finne gode løsninger. Forsøk å være konstruktive når dere gir tilbakemeldinger. Personlig informasjon som kommer frem i gruppen skal ikke diskuteres med andre</w:t>
      </w:r>
      <w:r w:rsidR="00CB1BB9">
        <w:t xml:space="preserve"> deltagere</w:t>
      </w:r>
      <w:r w:rsidRPr="004802A8">
        <w:t xml:space="preserve"> eller personer som ikke tilhører gruppen.</w:t>
      </w:r>
    </w:p>
    <w:p w14:paraId="43BC93FC" w14:textId="7D68D548" w:rsidR="00CC77C8" w:rsidRPr="004802A8" w:rsidRDefault="00CC77C8" w:rsidP="00CB118F">
      <w:pPr>
        <w:pStyle w:val="Listeavsnitt"/>
        <w:numPr>
          <w:ilvl w:val="0"/>
          <w:numId w:val="6"/>
        </w:numPr>
        <w:rPr>
          <w:b/>
        </w:rPr>
      </w:pPr>
      <w:r w:rsidRPr="004802A8">
        <w:t xml:space="preserve"> </w:t>
      </w:r>
      <w:r w:rsidR="004802A8" w:rsidRPr="004802A8">
        <w:rPr>
          <w:b/>
        </w:rPr>
        <w:t xml:space="preserve">Deltagelse: </w:t>
      </w:r>
      <w:r w:rsidR="004802A8" w:rsidRPr="004802A8">
        <w:t xml:space="preserve">Vi ber dere om å delta på alle samlingene og møte opp i tide. </w:t>
      </w:r>
      <w:r w:rsidR="00146902">
        <w:t>Ring en av kurslederne på forhånd h</w:t>
      </w:r>
      <w:r w:rsidR="004802A8" w:rsidRPr="004802A8">
        <w:t>vis du vet at du blir for</w:t>
      </w:r>
      <w:r w:rsidR="00146902">
        <w:t>sinket.</w:t>
      </w:r>
    </w:p>
    <w:p w14:paraId="4DA73383" w14:textId="77777777" w:rsidR="007674F1" w:rsidRPr="00146902" w:rsidRDefault="007674F1" w:rsidP="00146902">
      <w:pPr>
        <w:rPr>
          <w:highlight w:val="yellow"/>
        </w:rPr>
      </w:pPr>
    </w:p>
    <w:p w14:paraId="12226F04" w14:textId="4E099BE2" w:rsidR="00A06129" w:rsidRPr="0022253F" w:rsidRDefault="00A06129" w:rsidP="00A06129">
      <w:pPr>
        <w:pStyle w:val="Listeavsnitt"/>
        <w:ind w:left="1080"/>
        <w:jc w:val="center"/>
        <w:rPr>
          <w:b/>
          <w:sz w:val="26"/>
          <w:szCs w:val="26"/>
        </w:rPr>
      </w:pPr>
      <w:r w:rsidRPr="0022253F">
        <w:rPr>
          <w:b/>
          <w:sz w:val="26"/>
          <w:szCs w:val="26"/>
        </w:rPr>
        <w:lastRenderedPageBreak/>
        <w:t>Instruksjon til kursleder</w:t>
      </w:r>
    </w:p>
    <w:p w14:paraId="61AE061D" w14:textId="77777777" w:rsidR="00A06129" w:rsidRDefault="00A06129" w:rsidP="00A06129">
      <w:pPr>
        <w:pStyle w:val="Listeavsnitt"/>
        <w:ind w:left="1080"/>
        <w:jc w:val="center"/>
        <w:rPr>
          <w:b/>
          <w:sz w:val="28"/>
          <w:szCs w:val="28"/>
        </w:rPr>
      </w:pPr>
    </w:p>
    <w:p w14:paraId="162525F5" w14:textId="77777777" w:rsidR="004802A8" w:rsidRDefault="004802A8" w:rsidP="004802A8">
      <w:pPr>
        <w:pStyle w:val="Listeavsnitt"/>
        <w:ind w:left="1080"/>
        <w:rPr>
          <w:b/>
          <w:sz w:val="24"/>
          <w:szCs w:val="24"/>
        </w:rPr>
      </w:pPr>
      <w:r w:rsidRPr="004802A8">
        <w:rPr>
          <w:b/>
          <w:sz w:val="24"/>
          <w:szCs w:val="24"/>
        </w:rPr>
        <w:t>Tips</w:t>
      </w:r>
    </w:p>
    <w:p w14:paraId="2A2DE765" w14:textId="3239784E" w:rsidR="004802A8" w:rsidRDefault="004802A8" w:rsidP="00CB118F">
      <w:pPr>
        <w:pStyle w:val="Listeavsnitt"/>
        <w:numPr>
          <w:ilvl w:val="0"/>
          <w:numId w:val="7"/>
        </w:numPr>
        <w:rPr>
          <w:sz w:val="24"/>
          <w:szCs w:val="24"/>
        </w:rPr>
      </w:pPr>
      <w:r>
        <w:rPr>
          <w:sz w:val="24"/>
          <w:szCs w:val="24"/>
        </w:rPr>
        <w:t>Oppmuntre deltagerne til å</w:t>
      </w:r>
      <w:r w:rsidR="00146902">
        <w:rPr>
          <w:sz w:val="24"/>
          <w:szCs w:val="24"/>
        </w:rPr>
        <w:t xml:space="preserve"> dele informasjonsskrivet om hodeskader</w:t>
      </w:r>
      <w:r>
        <w:rPr>
          <w:sz w:val="24"/>
          <w:szCs w:val="24"/>
        </w:rPr>
        <w:t xml:space="preserve"> med familie og venner</w:t>
      </w:r>
      <w:r w:rsidR="00012757">
        <w:rPr>
          <w:sz w:val="24"/>
          <w:szCs w:val="24"/>
        </w:rPr>
        <w:t>. Familiemedlemmer er velkomne til å delta på siste gruppesamling.</w:t>
      </w:r>
    </w:p>
    <w:p w14:paraId="3E12DACB" w14:textId="7F863413" w:rsidR="004802A8" w:rsidRDefault="004802A8" w:rsidP="00CB118F">
      <w:pPr>
        <w:pStyle w:val="Listeavsnitt"/>
        <w:numPr>
          <w:ilvl w:val="0"/>
          <w:numId w:val="7"/>
        </w:numPr>
        <w:rPr>
          <w:sz w:val="24"/>
          <w:szCs w:val="24"/>
        </w:rPr>
      </w:pPr>
      <w:r>
        <w:rPr>
          <w:sz w:val="24"/>
          <w:szCs w:val="24"/>
        </w:rPr>
        <w:t xml:space="preserve">Be deltagerne beskrive symptomene de </w:t>
      </w:r>
      <w:r w:rsidR="00146902">
        <w:rPr>
          <w:sz w:val="24"/>
          <w:szCs w:val="24"/>
        </w:rPr>
        <w:t xml:space="preserve">har opplevd etter </w:t>
      </w:r>
      <w:r>
        <w:rPr>
          <w:sz w:val="24"/>
          <w:szCs w:val="24"/>
        </w:rPr>
        <w:t>skade</w:t>
      </w:r>
      <w:r w:rsidR="00146902">
        <w:rPr>
          <w:sz w:val="24"/>
          <w:szCs w:val="24"/>
        </w:rPr>
        <w:t>n</w:t>
      </w:r>
      <w:r>
        <w:rPr>
          <w:sz w:val="24"/>
          <w:szCs w:val="24"/>
        </w:rPr>
        <w:t xml:space="preserve"> når </w:t>
      </w:r>
      <w:r w:rsidR="00CB1BB9">
        <w:rPr>
          <w:sz w:val="24"/>
          <w:szCs w:val="24"/>
        </w:rPr>
        <w:t xml:space="preserve">dere </w:t>
      </w:r>
      <w:r w:rsidR="00DB54B0">
        <w:rPr>
          <w:sz w:val="24"/>
          <w:szCs w:val="24"/>
        </w:rPr>
        <w:t>diskuterer</w:t>
      </w:r>
      <w:r w:rsidR="00CB1BB9">
        <w:rPr>
          <w:sz w:val="24"/>
          <w:szCs w:val="24"/>
        </w:rPr>
        <w:t xml:space="preserve"> </w:t>
      </w:r>
      <w:r>
        <w:rPr>
          <w:sz w:val="24"/>
          <w:szCs w:val="24"/>
        </w:rPr>
        <w:t xml:space="preserve">vanlige symptomer forbundet med </w:t>
      </w:r>
      <w:r w:rsidR="000455ED">
        <w:rPr>
          <w:sz w:val="24"/>
          <w:szCs w:val="24"/>
        </w:rPr>
        <w:t>hodeskade</w:t>
      </w:r>
      <w:r>
        <w:rPr>
          <w:sz w:val="24"/>
          <w:szCs w:val="24"/>
        </w:rPr>
        <w:t>. Dette vil gjøre innholdet mer meningsfullt/relevant for deltagerne.</w:t>
      </w:r>
    </w:p>
    <w:p w14:paraId="74607410" w14:textId="3B931A08" w:rsidR="00E86CA6" w:rsidRDefault="00E86CA6" w:rsidP="00CB118F">
      <w:pPr>
        <w:pStyle w:val="Listeavsnitt"/>
        <w:numPr>
          <w:ilvl w:val="0"/>
          <w:numId w:val="7"/>
        </w:numPr>
        <w:rPr>
          <w:sz w:val="24"/>
          <w:szCs w:val="24"/>
        </w:rPr>
      </w:pPr>
      <w:r>
        <w:rPr>
          <w:sz w:val="24"/>
          <w:szCs w:val="24"/>
        </w:rPr>
        <w:t xml:space="preserve">Legg vekt på </w:t>
      </w:r>
      <w:r w:rsidRPr="00E86CA6">
        <w:rPr>
          <w:i/>
          <w:sz w:val="24"/>
          <w:szCs w:val="24"/>
        </w:rPr>
        <w:t xml:space="preserve">forventet </w:t>
      </w:r>
      <w:r w:rsidR="00E3425F">
        <w:rPr>
          <w:i/>
          <w:sz w:val="24"/>
          <w:szCs w:val="24"/>
        </w:rPr>
        <w:t>bedringsprosess</w:t>
      </w:r>
      <w:r>
        <w:rPr>
          <w:sz w:val="24"/>
          <w:szCs w:val="24"/>
        </w:rPr>
        <w:t xml:space="preserve"> etter milde hodeskader når dere diskuterer prognose. Der det ikke finnes andre skader, vil man ikke forvente </w:t>
      </w:r>
      <w:r w:rsidR="00146902">
        <w:rPr>
          <w:sz w:val="24"/>
          <w:szCs w:val="24"/>
        </w:rPr>
        <w:t>forverring av</w:t>
      </w:r>
      <w:r>
        <w:rPr>
          <w:sz w:val="24"/>
          <w:szCs w:val="24"/>
        </w:rPr>
        <w:t xml:space="preserve"> kognitive evner. Visse ting kan imidlertid øke subjektive kognitive plager, som for eksempel psykiske belastninger, søvnvansker, bruk av rusmidler, visse medisiner, smerte</w:t>
      </w:r>
      <w:r w:rsidR="00146902">
        <w:rPr>
          <w:sz w:val="24"/>
          <w:szCs w:val="24"/>
        </w:rPr>
        <w:t>,</w:t>
      </w:r>
      <w:r>
        <w:rPr>
          <w:sz w:val="24"/>
          <w:szCs w:val="24"/>
        </w:rPr>
        <w:t xml:space="preserve"> osv.</w:t>
      </w:r>
    </w:p>
    <w:p w14:paraId="33516D3E" w14:textId="0471D57C" w:rsidR="00E86CA6" w:rsidRDefault="00E86CA6" w:rsidP="00CB118F">
      <w:pPr>
        <w:pStyle w:val="Listeavsnitt"/>
        <w:numPr>
          <w:ilvl w:val="0"/>
          <w:numId w:val="7"/>
        </w:numPr>
        <w:rPr>
          <w:sz w:val="24"/>
          <w:szCs w:val="24"/>
        </w:rPr>
      </w:pPr>
      <w:r>
        <w:rPr>
          <w:sz w:val="24"/>
          <w:szCs w:val="24"/>
        </w:rPr>
        <w:t xml:space="preserve">Psykoedukasjon for </w:t>
      </w:r>
      <w:r w:rsidR="00CB1BB9">
        <w:rPr>
          <w:sz w:val="24"/>
          <w:szCs w:val="24"/>
        </w:rPr>
        <w:t>kurs</w:t>
      </w:r>
      <w:r>
        <w:rPr>
          <w:sz w:val="24"/>
          <w:szCs w:val="24"/>
        </w:rPr>
        <w:t xml:space="preserve">ledere: </w:t>
      </w:r>
      <w:r w:rsidR="000455ED">
        <w:rPr>
          <w:sz w:val="24"/>
          <w:szCs w:val="24"/>
        </w:rPr>
        <w:t>hodeskade</w:t>
      </w:r>
      <w:r>
        <w:rPr>
          <w:sz w:val="24"/>
          <w:szCs w:val="24"/>
        </w:rPr>
        <w:t xml:space="preserve"> og kognitive lidelser er IKKE det samme.</w:t>
      </w:r>
      <w:r w:rsidR="00146902">
        <w:rPr>
          <w:sz w:val="24"/>
          <w:szCs w:val="24"/>
        </w:rPr>
        <w:t xml:space="preserve"> TBI</w:t>
      </w:r>
      <w:r>
        <w:rPr>
          <w:sz w:val="24"/>
          <w:szCs w:val="24"/>
        </w:rPr>
        <w:t xml:space="preserve"> oppstå</w:t>
      </w:r>
      <w:r w:rsidR="00146902">
        <w:rPr>
          <w:sz w:val="24"/>
          <w:szCs w:val="24"/>
        </w:rPr>
        <w:t>r</w:t>
      </w:r>
      <w:r>
        <w:rPr>
          <w:sz w:val="24"/>
          <w:szCs w:val="24"/>
        </w:rPr>
        <w:t xml:space="preserve"> når</w:t>
      </w:r>
      <w:r w:rsidR="00146902">
        <w:rPr>
          <w:sz w:val="24"/>
          <w:szCs w:val="24"/>
        </w:rPr>
        <w:t xml:space="preserve"> ytre krefter forårsaker skade på</w:t>
      </w:r>
      <w:r>
        <w:rPr>
          <w:sz w:val="24"/>
          <w:szCs w:val="24"/>
        </w:rPr>
        <w:t xml:space="preserve"> hjernen. Diagnose og alvorlighetsgrad av TBI baseres på hvor lenge en person har vært bevisstløs, Gla</w:t>
      </w:r>
      <w:r w:rsidR="00CB1BB9">
        <w:rPr>
          <w:sz w:val="24"/>
          <w:szCs w:val="24"/>
        </w:rPr>
        <w:t>sgow Coma Scale skåre, varighet av</w:t>
      </w:r>
      <w:r>
        <w:rPr>
          <w:sz w:val="24"/>
          <w:szCs w:val="24"/>
        </w:rPr>
        <w:t xml:space="preserve"> post-traumatisk amnesi, vevsskade, og/eller billeddiagnostiske undersøkelser. Ikke alle hodeskader medfører kognitive vansker. Kognitive </w:t>
      </w:r>
      <w:r w:rsidR="000E3D36">
        <w:rPr>
          <w:sz w:val="24"/>
          <w:szCs w:val="24"/>
        </w:rPr>
        <w:t>symptomer</w:t>
      </w:r>
      <w:r>
        <w:rPr>
          <w:sz w:val="24"/>
          <w:szCs w:val="24"/>
        </w:rPr>
        <w:t xml:space="preserve"> vurderes først og fremst </w:t>
      </w:r>
      <w:r w:rsidR="00146902">
        <w:rPr>
          <w:sz w:val="24"/>
          <w:szCs w:val="24"/>
        </w:rPr>
        <w:t>gjennom</w:t>
      </w:r>
      <w:r>
        <w:rPr>
          <w:sz w:val="24"/>
          <w:szCs w:val="24"/>
        </w:rPr>
        <w:t xml:space="preserve"> en nevropsykologisk undersøkelse som kan indikere hvorvidt hodes</w:t>
      </w:r>
      <w:r w:rsidR="00CB1BB9">
        <w:rPr>
          <w:sz w:val="24"/>
          <w:szCs w:val="24"/>
        </w:rPr>
        <w:t xml:space="preserve">kaden medførte kognitive </w:t>
      </w:r>
      <w:r w:rsidR="000E3D36">
        <w:rPr>
          <w:sz w:val="24"/>
          <w:szCs w:val="24"/>
        </w:rPr>
        <w:t>utfordringer</w:t>
      </w:r>
      <w:r>
        <w:rPr>
          <w:sz w:val="24"/>
          <w:szCs w:val="24"/>
        </w:rPr>
        <w:t xml:space="preserve">. Noen kognitive </w:t>
      </w:r>
      <w:r w:rsidR="00146902">
        <w:rPr>
          <w:sz w:val="24"/>
          <w:szCs w:val="24"/>
        </w:rPr>
        <w:t>plager</w:t>
      </w:r>
      <w:r>
        <w:rPr>
          <w:sz w:val="24"/>
          <w:szCs w:val="24"/>
        </w:rPr>
        <w:t xml:space="preserve"> forsvinner etter at hjernen har fått tid til å </w:t>
      </w:r>
      <w:r w:rsidR="00146902">
        <w:rPr>
          <w:sz w:val="24"/>
          <w:szCs w:val="24"/>
        </w:rPr>
        <w:t>bedres</w:t>
      </w:r>
      <w:r>
        <w:rPr>
          <w:sz w:val="24"/>
          <w:szCs w:val="24"/>
        </w:rPr>
        <w:t>, mens andre kognitive vansker kan være permanente</w:t>
      </w:r>
      <w:r w:rsidR="00C02182">
        <w:rPr>
          <w:sz w:val="24"/>
          <w:szCs w:val="24"/>
        </w:rPr>
        <w:t>. TBI er ikke det eneste som kan føre til kognitive vansker. Risikofaktorer for redusert kognitiv funksjon inkluderer rusmisbruk, toksiner (eks. giftstoffer, tungmetaller, eller noen former for gass), visse medikamenter, medisinske problemer (eks. høyt blodtrykk, høyt kolesterol, diabetes, hjerte-/kar-sykdom, lungesykdom, røyking, strålebehandling, lever- eller nyresykdom, stoffskiftesykdom, HIV, og kramper (epilepsi), nevrodegenerative lidelser (eks. Alzheimer, Parkinson, MS, eller Huntington), kronisk smerte, fatigue, dårlig søvnkvalitet, psykiske lidelser (eks. depresjon, angst, PTSD), og stress i hverdagen. Hvis gruppelederne ikke har erfaring med TBI og kognitive vansker, anbefales</w:t>
      </w:r>
      <w:r w:rsidR="00146902">
        <w:rPr>
          <w:sz w:val="24"/>
          <w:szCs w:val="24"/>
        </w:rPr>
        <w:t xml:space="preserve"> det</w:t>
      </w:r>
      <w:r w:rsidR="00C02182">
        <w:rPr>
          <w:sz w:val="24"/>
          <w:szCs w:val="24"/>
        </w:rPr>
        <w:t xml:space="preserve"> på det sterkeste at de tilegner seg kunnskap om dette slik at de har mulighet til å utdype informasjon</w:t>
      </w:r>
      <w:r w:rsidR="00146902">
        <w:rPr>
          <w:sz w:val="24"/>
          <w:szCs w:val="24"/>
        </w:rPr>
        <w:t>en</w:t>
      </w:r>
      <w:r w:rsidR="00C02182">
        <w:rPr>
          <w:sz w:val="24"/>
          <w:szCs w:val="24"/>
        </w:rPr>
        <w:t xml:space="preserve"> for deltagerne.</w:t>
      </w:r>
    </w:p>
    <w:p w14:paraId="55D8BEDC" w14:textId="77777777" w:rsidR="00C02182" w:rsidRDefault="00C02182" w:rsidP="00C02182">
      <w:pPr>
        <w:rPr>
          <w:sz w:val="24"/>
          <w:szCs w:val="24"/>
        </w:rPr>
      </w:pPr>
    </w:p>
    <w:p w14:paraId="771EE7DE" w14:textId="77777777" w:rsidR="00C02182" w:rsidRDefault="00C02182" w:rsidP="00C02182">
      <w:pPr>
        <w:rPr>
          <w:sz w:val="24"/>
          <w:szCs w:val="24"/>
        </w:rPr>
      </w:pPr>
    </w:p>
    <w:p w14:paraId="77B229B4" w14:textId="77777777" w:rsidR="00C02182" w:rsidRDefault="00C02182" w:rsidP="00C02182">
      <w:pPr>
        <w:rPr>
          <w:sz w:val="24"/>
          <w:szCs w:val="24"/>
        </w:rPr>
      </w:pPr>
    </w:p>
    <w:p w14:paraId="08F6DA8D" w14:textId="77777777" w:rsidR="00C02182" w:rsidRDefault="00C02182" w:rsidP="00C02182">
      <w:pPr>
        <w:rPr>
          <w:sz w:val="24"/>
          <w:szCs w:val="24"/>
        </w:rPr>
      </w:pPr>
    </w:p>
    <w:p w14:paraId="012B05F4" w14:textId="77777777" w:rsidR="00C02182" w:rsidRDefault="00C02182" w:rsidP="00C02182">
      <w:pPr>
        <w:rPr>
          <w:sz w:val="24"/>
          <w:szCs w:val="24"/>
        </w:rPr>
      </w:pPr>
    </w:p>
    <w:p w14:paraId="345BD383" w14:textId="77777777" w:rsidR="00C02182" w:rsidRDefault="00C02182" w:rsidP="00C02182">
      <w:pPr>
        <w:rPr>
          <w:sz w:val="24"/>
          <w:szCs w:val="24"/>
        </w:rPr>
      </w:pPr>
    </w:p>
    <w:p w14:paraId="41CE1E88" w14:textId="2969A118" w:rsidR="00C02182" w:rsidRDefault="00A71382" w:rsidP="00CB118F">
      <w:pPr>
        <w:pStyle w:val="Listeavsnitt"/>
        <w:numPr>
          <w:ilvl w:val="0"/>
          <w:numId w:val="4"/>
        </w:numPr>
        <w:rPr>
          <w:b/>
          <w:sz w:val="24"/>
          <w:szCs w:val="24"/>
          <w:u w:val="single"/>
        </w:rPr>
      </w:pPr>
      <w:r>
        <w:rPr>
          <w:b/>
          <w:sz w:val="24"/>
          <w:szCs w:val="24"/>
          <w:u w:val="single"/>
        </w:rPr>
        <w:lastRenderedPageBreak/>
        <w:t>Utdeling av</w:t>
      </w:r>
      <w:r w:rsidR="000455ED">
        <w:rPr>
          <w:b/>
          <w:sz w:val="24"/>
          <w:szCs w:val="24"/>
          <w:u w:val="single"/>
        </w:rPr>
        <w:t xml:space="preserve"> informasjonsskriv om hodeskader</w:t>
      </w:r>
    </w:p>
    <w:p w14:paraId="1B762E5C" w14:textId="77777777" w:rsidR="00C02182" w:rsidRDefault="00C02182" w:rsidP="00CB118F">
      <w:pPr>
        <w:pStyle w:val="Listeavsnitt"/>
        <w:numPr>
          <w:ilvl w:val="0"/>
          <w:numId w:val="4"/>
        </w:numPr>
        <w:rPr>
          <w:b/>
          <w:sz w:val="24"/>
          <w:szCs w:val="24"/>
          <w:u w:val="single"/>
        </w:rPr>
      </w:pPr>
      <w:r>
        <w:rPr>
          <w:b/>
          <w:sz w:val="24"/>
          <w:szCs w:val="24"/>
          <w:u w:val="single"/>
        </w:rPr>
        <w:t>Traumatisk hodeskade (TBI) og hjernerystelse</w:t>
      </w:r>
    </w:p>
    <w:p w14:paraId="1FDD48EE" w14:textId="77777777" w:rsidR="00C02182" w:rsidRDefault="00372051" w:rsidP="00C02182">
      <w:pPr>
        <w:ind w:left="360"/>
        <w:rPr>
          <w:sz w:val="24"/>
          <w:szCs w:val="24"/>
        </w:rPr>
      </w:pPr>
      <w:r>
        <w:rPr>
          <w:sz w:val="24"/>
          <w:szCs w:val="24"/>
        </w:rPr>
        <w:t>(se også Traumatisk hodeskade: Informasjonsskriv til pasienter)</w:t>
      </w:r>
    </w:p>
    <w:p w14:paraId="07438D35" w14:textId="77777777" w:rsidR="00372051" w:rsidRDefault="00372051" w:rsidP="00C02182">
      <w:pPr>
        <w:ind w:left="360"/>
        <w:rPr>
          <w:b/>
          <w:sz w:val="24"/>
          <w:szCs w:val="24"/>
        </w:rPr>
      </w:pPr>
      <w:r w:rsidRPr="00146902">
        <w:rPr>
          <w:b/>
          <w:sz w:val="24"/>
          <w:szCs w:val="24"/>
        </w:rPr>
        <w:t>Hvor vanlig er TBI</w:t>
      </w:r>
      <w:r w:rsidR="000E227B" w:rsidRPr="00146902">
        <w:rPr>
          <w:b/>
          <w:sz w:val="24"/>
          <w:szCs w:val="24"/>
        </w:rPr>
        <w:t>?</w:t>
      </w:r>
    </w:p>
    <w:p w14:paraId="458CED51" w14:textId="79537B60" w:rsidR="000E227B" w:rsidRPr="002B3F7D" w:rsidRDefault="00146902" w:rsidP="00CB118F">
      <w:pPr>
        <w:pStyle w:val="Listeavsnitt"/>
        <w:numPr>
          <w:ilvl w:val="0"/>
          <w:numId w:val="8"/>
        </w:numPr>
        <w:rPr>
          <w:sz w:val="24"/>
          <w:szCs w:val="24"/>
        </w:rPr>
      </w:pPr>
      <w:r w:rsidRPr="002B3F7D">
        <w:rPr>
          <w:sz w:val="24"/>
          <w:szCs w:val="24"/>
        </w:rPr>
        <w:t xml:space="preserve">Hvert år får omkring 10 000 personer </w:t>
      </w:r>
      <w:r w:rsidR="002B3F7D">
        <w:rPr>
          <w:sz w:val="24"/>
          <w:szCs w:val="24"/>
        </w:rPr>
        <w:t xml:space="preserve">i Norge </w:t>
      </w:r>
      <w:r w:rsidRPr="002B3F7D">
        <w:rPr>
          <w:sz w:val="24"/>
          <w:szCs w:val="24"/>
        </w:rPr>
        <w:t xml:space="preserve">en hodeskade </w:t>
      </w:r>
    </w:p>
    <w:p w14:paraId="75F46A1D" w14:textId="591360BE" w:rsidR="00146902" w:rsidRPr="002B3F7D" w:rsidRDefault="00146902" w:rsidP="00CB118F">
      <w:pPr>
        <w:pStyle w:val="Listeavsnitt"/>
        <w:numPr>
          <w:ilvl w:val="0"/>
          <w:numId w:val="8"/>
        </w:numPr>
        <w:rPr>
          <w:sz w:val="24"/>
          <w:szCs w:val="24"/>
        </w:rPr>
      </w:pPr>
      <w:r w:rsidRPr="002B3F7D">
        <w:rPr>
          <w:sz w:val="24"/>
          <w:szCs w:val="24"/>
        </w:rPr>
        <w:t xml:space="preserve">Ca. 4000 legges inn på sykehuset </w:t>
      </w:r>
      <w:proofErr w:type="spellStart"/>
      <w:r w:rsidRPr="002B3F7D">
        <w:rPr>
          <w:sz w:val="24"/>
          <w:szCs w:val="24"/>
        </w:rPr>
        <w:t>p.g.a.</w:t>
      </w:r>
      <w:proofErr w:type="spellEnd"/>
      <w:r w:rsidRPr="002B3F7D">
        <w:rPr>
          <w:sz w:val="24"/>
          <w:szCs w:val="24"/>
        </w:rPr>
        <w:t xml:space="preserve"> </w:t>
      </w:r>
      <w:r w:rsidR="002B3F7D" w:rsidRPr="002B3F7D">
        <w:rPr>
          <w:sz w:val="24"/>
          <w:szCs w:val="24"/>
        </w:rPr>
        <w:t>hodeskade</w:t>
      </w:r>
    </w:p>
    <w:p w14:paraId="4A7905B5" w14:textId="77777777" w:rsidR="000E227B" w:rsidRDefault="000E227B" w:rsidP="000E227B">
      <w:pPr>
        <w:rPr>
          <w:b/>
          <w:sz w:val="24"/>
          <w:szCs w:val="24"/>
        </w:rPr>
      </w:pPr>
      <w:r w:rsidRPr="000E227B">
        <w:rPr>
          <w:b/>
          <w:sz w:val="24"/>
          <w:szCs w:val="24"/>
        </w:rPr>
        <w:t>Hva forårsaker TBI?</w:t>
      </w:r>
    </w:p>
    <w:p w14:paraId="1FDCBCF5" w14:textId="2C1F798D" w:rsidR="000E227B" w:rsidRDefault="000E227B" w:rsidP="000E227B">
      <w:pPr>
        <w:rPr>
          <w:sz w:val="24"/>
          <w:szCs w:val="24"/>
        </w:rPr>
      </w:pPr>
      <w:r>
        <w:rPr>
          <w:sz w:val="24"/>
          <w:szCs w:val="24"/>
        </w:rPr>
        <w:t>Det er mange årsaker til at folk får traumatisk</w:t>
      </w:r>
      <w:r w:rsidR="00CB1BB9">
        <w:rPr>
          <w:sz w:val="24"/>
          <w:szCs w:val="24"/>
        </w:rPr>
        <w:t>e</w:t>
      </w:r>
      <w:r>
        <w:rPr>
          <w:sz w:val="24"/>
          <w:szCs w:val="24"/>
        </w:rPr>
        <w:t xml:space="preserve"> hodeskade</w:t>
      </w:r>
      <w:r w:rsidR="00CB1BB9">
        <w:rPr>
          <w:sz w:val="24"/>
          <w:szCs w:val="24"/>
        </w:rPr>
        <w:t>r</w:t>
      </w:r>
      <w:r>
        <w:rPr>
          <w:sz w:val="24"/>
          <w:szCs w:val="24"/>
        </w:rPr>
        <w:t>:</w:t>
      </w:r>
    </w:p>
    <w:p w14:paraId="7249D26D" w14:textId="77777777" w:rsidR="000E227B" w:rsidRDefault="000E227B" w:rsidP="00CB118F">
      <w:pPr>
        <w:pStyle w:val="Listeavsnitt"/>
        <w:numPr>
          <w:ilvl w:val="0"/>
          <w:numId w:val="8"/>
        </w:numPr>
        <w:rPr>
          <w:sz w:val="24"/>
          <w:szCs w:val="24"/>
        </w:rPr>
      </w:pPr>
      <w:r>
        <w:rPr>
          <w:sz w:val="24"/>
          <w:szCs w:val="24"/>
        </w:rPr>
        <w:t>Fallulykker</w:t>
      </w:r>
    </w:p>
    <w:p w14:paraId="151A8E1F" w14:textId="77777777" w:rsidR="000E227B" w:rsidRDefault="000E227B" w:rsidP="00CB118F">
      <w:pPr>
        <w:pStyle w:val="Listeavsnitt"/>
        <w:numPr>
          <w:ilvl w:val="0"/>
          <w:numId w:val="8"/>
        </w:numPr>
        <w:rPr>
          <w:sz w:val="24"/>
          <w:szCs w:val="24"/>
        </w:rPr>
      </w:pPr>
      <w:r>
        <w:rPr>
          <w:sz w:val="24"/>
          <w:szCs w:val="24"/>
        </w:rPr>
        <w:t>Trafikkulykker</w:t>
      </w:r>
    </w:p>
    <w:p w14:paraId="36CAEBBE" w14:textId="77777777" w:rsidR="000E227B" w:rsidRDefault="000E227B" w:rsidP="00CB118F">
      <w:pPr>
        <w:pStyle w:val="Listeavsnitt"/>
        <w:numPr>
          <w:ilvl w:val="0"/>
          <w:numId w:val="8"/>
        </w:numPr>
        <w:rPr>
          <w:sz w:val="24"/>
          <w:szCs w:val="24"/>
        </w:rPr>
      </w:pPr>
      <w:r>
        <w:rPr>
          <w:sz w:val="24"/>
          <w:szCs w:val="24"/>
        </w:rPr>
        <w:t>Vold</w:t>
      </w:r>
    </w:p>
    <w:p w14:paraId="21C29F82" w14:textId="30AD04A7" w:rsidR="000E227B" w:rsidRDefault="000E227B" w:rsidP="00CB118F">
      <w:pPr>
        <w:pStyle w:val="Listeavsnitt"/>
        <w:numPr>
          <w:ilvl w:val="0"/>
          <w:numId w:val="8"/>
        </w:numPr>
        <w:rPr>
          <w:sz w:val="24"/>
          <w:szCs w:val="24"/>
        </w:rPr>
      </w:pPr>
      <w:r>
        <w:rPr>
          <w:sz w:val="24"/>
          <w:szCs w:val="24"/>
        </w:rPr>
        <w:t xml:space="preserve">Raske bevegelser eller risting – </w:t>
      </w:r>
      <w:r w:rsidR="00C7267A">
        <w:rPr>
          <w:sz w:val="24"/>
          <w:szCs w:val="24"/>
        </w:rPr>
        <w:t>bråstart eller bråstopp (</w:t>
      </w:r>
      <w:r>
        <w:rPr>
          <w:sz w:val="24"/>
          <w:szCs w:val="24"/>
        </w:rPr>
        <w:t>akselerasjon eller deselerasjon</w:t>
      </w:r>
      <w:r w:rsidR="00C7267A">
        <w:rPr>
          <w:sz w:val="24"/>
          <w:szCs w:val="24"/>
        </w:rPr>
        <w:t>)</w:t>
      </w:r>
    </w:p>
    <w:p w14:paraId="426DFCA4" w14:textId="12B11899" w:rsidR="000E227B" w:rsidRDefault="000E227B" w:rsidP="00CB118F">
      <w:pPr>
        <w:pStyle w:val="Listeavsnitt"/>
        <w:numPr>
          <w:ilvl w:val="0"/>
          <w:numId w:val="8"/>
        </w:numPr>
        <w:rPr>
          <w:sz w:val="24"/>
          <w:szCs w:val="24"/>
        </w:rPr>
      </w:pPr>
      <w:r>
        <w:rPr>
          <w:sz w:val="24"/>
          <w:szCs w:val="24"/>
        </w:rPr>
        <w:t>Skader som penetrerer hodeskallen</w:t>
      </w:r>
      <w:r w:rsidR="002B3F7D">
        <w:rPr>
          <w:sz w:val="24"/>
          <w:szCs w:val="24"/>
        </w:rPr>
        <w:t xml:space="preserve"> (åpen hodeskade)</w:t>
      </w:r>
    </w:p>
    <w:p w14:paraId="1082052F" w14:textId="7B6A20F5" w:rsidR="000E227B" w:rsidRDefault="000E227B" w:rsidP="000E227B">
      <w:pPr>
        <w:rPr>
          <w:b/>
          <w:sz w:val="24"/>
          <w:szCs w:val="24"/>
        </w:rPr>
      </w:pPr>
      <w:r w:rsidRPr="000E227B">
        <w:rPr>
          <w:b/>
          <w:sz w:val="24"/>
          <w:szCs w:val="24"/>
        </w:rPr>
        <w:t>Langt fra alle hodeskader er synlig</w:t>
      </w:r>
      <w:r w:rsidR="002B3F7D">
        <w:rPr>
          <w:b/>
          <w:sz w:val="24"/>
          <w:szCs w:val="24"/>
        </w:rPr>
        <w:t>e! Du kan skade hjernen uten synlige blødninger</w:t>
      </w:r>
      <w:r w:rsidRPr="000E227B">
        <w:rPr>
          <w:b/>
          <w:sz w:val="24"/>
          <w:szCs w:val="24"/>
        </w:rPr>
        <w:t xml:space="preserve"> eller brudd på hodeskallen.</w:t>
      </w:r>
    </w:p>
    <w:p w14:paraId="670D9B3D" w14:textId="6C1A1D21" w:rsidR="000E227B" w:rsidRDefault="002B3F7D" w:rsidP="000E227B">
      <w:pPr>
        <w:rPr>
          <w:b/>
          <w:sz w:val="24"/>
          <w:szCs w:val="24"/>
        </w:rPr>
      </w:pPr>
      <w:r>
        <w:rPr>
          <w:b/>
          <w:sz w:val="24"/>
          <w:szCs w:val="24"/>
        </w:rPr>
        <w:t xml:space="preserve">Hvordan diagnostiseres </w:t>
      </w:r>
      <w:r w:rsidR="000E227B">
        <w:rPr>
          <w:b/>
          <w:sz w:val="24"/>
          <w:szCs w:val="24"/>
        </w:rPr>
        <w:t>symptomer</w:t>
      </w:r>
      <w:r>
        <w:rPr>
          <w:b/>
          <w:sz w:val="24"/>
          <w:szCs w:val="24"/>
        </w:rPr>
        <w:t xml:space="preserve"> på en hodeskade</w:t>
      </w:r>
      <w:r w:rsidR="000E227B">
        <w:rPr>
          <w:b/>
          <w:sz w:val="24"/>
          <w:szCs w:val="24"/>
        </w:rPr>
        <w:t>?</w:t>
      </w:r>
    </w:p>
    <w:p w14:paraId="100951B9" w14:textId="77777777" w:rsidR="000E227B" w:rsidRDefault="000E227B" w:rsidP="00CB118F">
      <w:pPr>
        <w:pStyle w:val="Listeavsnitt"/>
        <w:numPr>
          <w:ilvl w:val="0"/>
          <w:numId w:val="9"/>
        </w:numPr>
        <w:rPr>
          <w:sz w:val="24"/>
          <w:szCs w:val="24"/>
        </w:rPr>
      </w:pPr>
      <w:r>
        <w:rPr>
          <w:sz w:val="24"/>
          <w:szCs w:val="24"/>
        </w:rPr>
        <w:t>Kan være vanskelig å påvise ved billeddiagnostiske undersøkelser</w:t>
      </w:r>
    </w:p>
    <w:p w14:paraId="5090E286" w14:textId="77777777" w:rsidR="000E227B" w:rsidRDefault="000E227B" w:rsidP="00CB118F">
      <w:pPr>
        <w:pStyle w:val="Listeavsnitt"/>
        <w:numPr>
          <w:ilvl w:val="0"/>
          <w:numId w:val="9"/>
        </w:numPr>
        <w:rPr>
          <w:sz w:val="24"/>
          <w:szCs w:val="24"/>
        </w:rPr>
      </w:pPr>
      <w:r>
        <w:rPr>
          <w:sz w:val="24"/>
          <w:szCs w:val="24"/>
        </w:rPr>
        <w:t>Nevropsykologiske tester er mer sensitive</w:t>
      </w:r>
    </w:p>
    <w:p w14:paraId="614F10FC" w14:textId="77777777" w:rsidR="000E227B" w:rsidRDefault="00F33270" w:rsidP="00CB118F">
      <w:pPr>
        <w:pStyle w:val="Listeavsnitt"/>
        <w:numPr>
          <w:ilvl w:val="0"/>
          <w:numId w:val="10"/>
        </w:numPr>
        <w:rPr>
          <w:sz w:val="24"/>
          <w:szCs w:val="24"/>
        </w:rPr>
      </w:pPr>
      <w:r>
        <w:rPr>
          <w:sz w:val="24"/>
          <w:szCs w:val="24"/>
        </w:rPr>
        <w:t>Kan avdekke redusert hukommelse, oppmerksomhet, eller mentalt tempo</w:t>
      </w:r>
    </w:p>
    <w:p w14:paraId="314B7960" w14:textId="64A5A199" w:rsidR="00F33270" w:rsidRDefault="00F33270" w:rsidP="00CB118F">
      <w:pPr>
        <w:pStyle w:val="Listeavsnitt"/>
        <w:numPr>
          <w:ilvl w:val="0"/>
          <w:numId w:val="10"/>
        </w:numPr>
        <w:rPr>
          <w:sz w:val="24"/>
          <w:szCs w:val="24"/>
        </w:rPr>
      </w:pPr>
      <w:r>
        <w:rPr>
          <w:sz w:val="24"/>
          <w:szCs w:val="24"/>
        </w:rPr>
        <w:t xml:space="preserve">Disse </w:t>
      </w:r>
      <w:r w:rsidR="002B3F7D">
        <w:rPr>
          <w:sz w:val="24"/>
          <w:szCs w:val="24"/>
        </w:rPr>
        <w:t>plagene</w:t>
      </w:r>
      <w:r>
        <w:rPr>
          <w:sz w:val="24"/>
          <w:szCs w:val="24"/>
        </w:rPr>
        <w:t xml:space="preserve"> er ofte midlertidige</w:t>
      </w:r>
    </w:p>
    <w:p w14:paraId="377C2BF2" w14:textId="13D70514" w:rsidR="00F33270" w:rsidRDefault="002B3F7D" w:rsidP="00F33270">
      <w:pPr>
        <w:rPr>
          <w:b/>
          <w:sz w:val="24"/>
          <w:szCs w:val="24"/>
        </w:rPr>
      </w:pPr>
      <w:r>
        <w:rPr>
          <w:b/>
          <w:sz w:val="24"/>
          <w:szCs w:val="24"/>
        </w:rPr>
        <w:t>Hvilke</w:t>
      </w:r>
      <w:r w:rsidR="00F33270" w:rsidRPr="00F33270">
        <w:rPr>
          <w:b/>
          <w:sz w:val="24"/>
          <w:szCs w:val="24"/>
        </w:rPr>
        <w:t xml:space="preserve"> symptomer</w:t>
      </w:r>
      <w:r>
        <w:rPr>
          <w:b/>
          <w:sz w:val="24"/>
          <w:szCs w:val="24"/>
        </w:rPr>
        <w:t xml:space="preserve"> er vanlige</w:t>
      </w:r>
      <w:r w:rsidR="00F33270" w:rsidRPr="00F33270">
        <w:rPr>
          <w:b/>
          <w:sz w:val="24"/>
          <w:szCs w:val="24"/>
        </w:rPr>
        <w:t>?</w:t>
      </w:r>
    </w:p>
    <w:p w14:paraId="31AEB51D" w14:textId="4E837710" w:rsidR="00F33270" w:rsidRDefault="00F33270" w:rsidP="00CB118F">
      <w:pPr>
        <w:pStyle w:val="Listeavsnitt"/>
        <w:numPr>
          <w:ilvl w:val="0"/>
          <w:numId w:val="11"/>
        </w:numPr>
        <w:rPr>
          <w:sz w:val="24"/>
          <w:szCs w:val="24"/>
        </w:rPr>
      </w:pPr>
      <w:r>
        <w:rPr>
          <w:sz w:val="24"/>
          <w:szCs w:val="24"/>
        </w:rPr>
        <w:t>«</w:t>
      </w:r>
      <w:r w:rsidRPr="00F33270">
        <w:rPr>
          <w:sz w:val="24"/>
          <w:szCs w:val="24"/>
        </w:rPr>
        <w:t>Post-</w:t>
      </w:r>
      <w:r w:rsidR="000E3D36">
        <w:rPr>
          <w:sz w:val="24"/>
          <w:szCs w:val="24"/>
        </w:rPr>
        <w:t>hjernerystelse symptomer</w:t>
      </w:r>
      <w:r>
        <w:rPr>
          <w:sz w:val="24"/>
          <w:szCs w:val="24"/>
        </w:rPr>
        <w:t>»</w:t>
      </w:r>
      <w:r w:rsidRPr="00F33270">
        <w:rPr>
          <w:sz w:val="24"/>
          <w:szCs w:val="24"/>
        </w:rPr>
        <w:t xml:space="preserve"> = </w:t>
      </w:r>
      <w:r>
        <w:rPr>
          <w:sz w:val="24"/>
          <w:szCs w:val="24"/>
        </w:rPr>
        <w:t>et sett fysiske, kognitive og psykososiale symptomer som ofte oppstår etter en hodeskade</w:t>
      </w:r>
    </w:p>
    <w:p w14:paraId="1666D6FB" w14:textId="77777777" w:rsidR="00F33270" w:rsidRDefault="00F33270" w:rsidP="00CB118F">
      <w:pPr>
        <w:pStyle w:val="Listeavsnitt"/>
        <w:numPr>
          <w:ilvl w:val="0"/>
          <w:numId w:val="12"/>
        </w:numPr>
        <w:rPr>
          <w:sz w:val="24"/>
          <w:szCs w:val="24"/>
        </w:rPr>
      </w:pPr>
      <w:r>
        <w:rPr>
          <w:sz w:val="24"/>
          <w:szCs w:val="24"/>
        </w:rPr>
        <w:t>Fysiske: hodepine, søvnvansker, redusert kapasitet, trøtthet, svimmelhet, kvalme, synsforstyrrelser, lys- og lydsensitivitet, balansevansker.</w:t>
      </w:r>
    </w:p>
    <w:p w14:paraId="02520C91" w14:textId="77777777" w:rsidR="00F33270" w:rsidRDefault="00F33270" w:rsidP="00CB118F">
      <w:pPr>
        <w:pStyle w:val="Listeavsnitt"/>
        <w:numPr>
          <w:ilvl w:val="0"/>
          <w:numId w:val="12"/>
        </w:numPr>
        <w:rPr>
          <w:sz w:val="24"/>
          <w:szCs w:val="24"/>
        </w:rPr>
      </w:pPr>
      <w:r>
        <w:rPr>
          <w:sz w:val="24"/>
          <w:szCs w:val="24"/>
        </w:rPr>
        <w:t>Kognitive: konsentrasjonsvansker, hukommelsesvansker, dårlig dømmekraft og impulsivitet, nedsatt tempo, vansker med å sette ord på tanker.</w:t>
      </w:r>
    </w:p>
    <w:p w14:paraId="20B8BEB1" w14:textId="77777777" w:rsidR="00F33270" w:rsidRDefault="00F33270" w:rsidP="00CB118F">
      <w:pPr>
        <w:pStyle w:val="Listeavsnitt"/>
        <w:numPr>
          <w:ilvl w:val="0"/>
          <w:numId w:val="12"/>
        </w:numPr>
        <w:rPr>
          <w:sz w:val="24"/>
          <w:szCs w:val="24"/>
        </w:rPr>
      </w:pPr>
      <w:r>
        <w:rPr>
          <w:sz w:val="24"/>
          <w:szCs w:val="24"/>
        </w:rPr>
        <w:t>Psykososiale: depresjon, sinneutbrudd, irritabilitet, personlighetsforandringer, angst.</w:t>
      </w:r>
    </w:p>
    <w:p w14:paraId="3A3FECF1" w14:textId="77777777" w:rsidR="005D124E" w:rsidRDefault="005D124E" w:rsidP="00F33270">
      <w:pPr>
        <w:rPr>
          <w:b/>
          <w:sz w:val="24"/>
          <w:szCs w:val="24"/>
        </w:rPr>
      </w:pPr>
    </w:p>
    <w:p w14:paraId="707E2363" w14:textId="77777777" w:rsidR="005D124E" w:rsidRDefault="005D124E" w:rsidP="00F33270">
      <w:pPr>
        <w:rPr>
          <w:b/>
          <w:sz w:val="24"/>
          <w:szCs w:val="24"/>
        </w:rPr>
      </w:pPr>
    </w:p>
    <w:p w14:paraId="6A783FA0" w14:textId="5783A5D8" w:rsidR="00F33270" w:rsidRPr="00F33270" w:rsidRDefault="00F33270" w:rsidP="00F33270">
      <w:pPr>
        <w:rPr>
          <w:b/>
          <w:sz w:val="24"/>
          <w:szCs w:val="24"/>
        </w:rPr>
      </w:pPr>
      <w:r w:rsidRPr="00F33270">
        <w:rPr>
          <w:b/>
          <w:sz w:val="24"/>
          <w:szCs w:val="24"/>
        </w:rPr>
        <w:lastRenderedPageBreak/>
        <w:t>Hva er prognosen? Hvor lenge varer symptomene etter en mild hodeskade?</w:t>
      </w:r>
    </w:p>
    <w:p w14:paraId="222DDE3B" w14:textId="77777777" w:rsidR="004802A8" w:rsidRDefault="004802A8" w:rsidP="00E86CA6">
      <w:pPr>
        <w:pStyle w:val="Listeavsnitt"/>
        <w:rPr>
          <w:sz w:val="24"/>
          <w:szCs w:val="24"/>
        </w:rPr>
      </w:pPr>
    </w:p>
    <w:p w14:paraId="54B32FA2" w14:textId="77777777" w:rsidR="00F33270" w:rsidRDefault="00F45103" w:rsidP="00CB118F">
      <w:pPr>
        <w:pStyle w:val="Listeavsnitt"/>
        <w:numPr>
          <w:ilvl w:val="0"/>
          <w:numId w:val="13"/>
        </w:numPr>
        <w:rPr>
          <w:sz w:val="24"/>
          <w:szCs w:val="24"/>
        </w:rPr>
      </w:pPr>
      <w:r>
        <w:rPr>
          <w:sz w:val="24"/>
          <w:szCs w:val="24"/>
        </w:rPr>
        <w:t xml:space="preserve">De aller fleste som får en hjernerystelse eller mild TBI blir helt friske </w:t>
      </w:r>
    </w:p>
    <w:p w14:paraId="79374E83" w14:textId="77777777" w:rsidR="00F45103" w:rsidRDefault="00F45103" w:rsidP="00CB118F">
      <w:pPr>
        <w:pStyle w:val="Listeavsnitt"/>
        <w:numPr>
          <w:ilvl w:val="0"/>
          <w:numId w:val="13"/>
        </w:numPr>
        <w:rPr>
          <w:sz w:val="24"/>
          <w:szCs w:val="24"/>
        </w:rPr>
      </w:pPr>
      <w:r>
        <w:rPr>
          <w:sz w:val="24"/>
          <w:szCs w:val="24"/>
        </w:rPr>
        <w:t>De fleste symptomer bedres hurtig, innen uker eller måneder</w:t>
      </w:r>
    </w:p>
    <w:p w14:paraId="59CBF0AC" w14:textId="77777777" w:rsidR="00F45103" w:rsidRDefault="00F45103" w:rsidP="00CB118F">
      <w:pPr>
        <w:pStyle w:val="Listeavsnitt"/>
        <w:numPr>
          <w:ilvl w:val="0"/>
          <w:numId w:val="13"/>
        </w:numPr>
        <w:rPr>
          <w:sz w:val="24"/>
          <w:szCs w:val="24"/>
        </w:rPr>
      </w:pPr>
      <w:r>
        <w:rPr>
          <w:sz w:val="24"/>
          <w:szCs w:val="24"/>
        </w:rPr>
        <w:t>Symptombedringen er hurtigst de første 6 månedene</w:t>
      </w:r>
    </w:p>
    <w:p w14:paraId="7FDCE4B3" w14:textId="3E5A1FF8" w:rsidR="00F45103" w:rsidRDefault="00E3425F" w:rsidP="00CB118F">
      <w:pPr>
        <w:pStyle w:val="Listeavsnitt"/>
        <w:numPr>
          <w:ilvl w:val="0"/>
          <w:numId w:val="13"/>
        </w:numPr>
        <w:rPr>
          <w:sz w:val="24"/>
          <w:szCs w:val="24"/>
        </w:rPr>
      </w:pPr>
      <w:r>
        <w:rPr>
          <w:sz w:val="24"/>
          <w:szCs w:val="24"/>
        </w:rPr>
        <w:t>Bedringsprosess</w:t>
      </w:r>
      <w:r w:rsidR="00F45103">
        <w:rPr>
          <w:sz w:val="24"/>
          <w:szCs w:val="24"/>
        </w:rPr>
        <w:t>en kan imidlertid vare lengre</w:t>
      </w:r>
      <w:r w:rsidR="00C7267A">
        <w:rPr>
          <w:sz w:val="24"/>
          <w:szCs w:val="24"/>
        </w:rPr>
        <w:t xml:space="preserve">. Dette er </w:t>
      </w:r>
      <w:r w:rsidR="00DB54B0">
        <w:rPr>
          <w:sz w:val="24"/>
          <w:szCs w:val="24"/>
        </w:rPr>
        <w:t>individuelt</w:t>
      </w:r>
    </w:p>
    <w:p w14:paraId="583EAEA5" w14:textId="4E0FA6C9" w:rsidR="00F45103" w:rsidRDefault="00F45103" w:rsidP="00CB118F">
      <w:pPr>
        <w:pStyle w:val="Listeavsnitt"/>
        <w:numPr>
          <w:ilvl w:val="0"/>
          <w:numId w:val="13"/>
        </w:numPr>
        <w:rPr>
          <w:sz w:val="24"/>
          <w:szCs w:val="24"/>
        </w:rPr>
      </w:pPr>
      <w:r>
        <w:rPr>
          <w:sz w:val="24"/>
          <w:szCs w:val="24"/>
        </w:rPr>
        <w:t>Und</w:t>
      </w:r>
      <w:r w:rsidR="00CB1BB9">
        <w:rPr>
          <w:sz w:val="24"/>
          <w:szCs w:val="24"/>
        </w:rPr>
        <w:t xml:space="preserve">ersøkelser har vist at rundt </w:t>
      </w:r>
      <w:r>
        <w:rPr>
          <w:sz w:val="24"/>
          <w:szCs w:val="24"/>
        </w:rPr>
        <w:t>5-20</w:t>
      </w:r>
      <w:r w:rsidR="00C7267A">
        <w:rPr>
          <w:sz w:val="24"/>
          <w:szCs w:val="24"/>
        </w:rPr>
        <w:t xml:space="preserve"> </w:t>
      </w:r>
      <w:r>
        <w:rPr>
          <w:sz w:val="24"/>
          <w:szCs w:val="24"/>
        </w:rPr>
        <w:t>% av personer med milde hodeskader fortsetter å ha symptomer etter at det har gått 3-6 måneder</w:t>
      </w:r>
    </w:p>
    <w:p w14:paraId="77BEE773" w14:textId="77777777" w:rsidR="00F45103" w:rsidRDefault="00F45103" w:rsidP="00F45103">
      <w:pPr>
        <w:rPr>
          <w:sz w:val="24"/>
          <w:szCs w:val="24"/>
        </w:rPr>
      </w:pPr>
    </w:p>
    <w:p w14:paraId="71C21C1D" w14:textId="77777777" w:rsidR="00F45103" w:rsidRDefault="00F45103" w:rsidP="00F45103">
      <w:pPr>
        <w:rPr>
          <w:sz w:val="24"/>
          <w:szCs w:val="24"/>
        </w:rPr>
      </w:pPr>
    </w:p>
    <w:p w14:paraId="3EBD6FC2" w14:textId="77777777" w:rsidR="00F45103" w:rsidRDefault="00F45103" w:rsidP="00F45103">
      <w:pPr>
        <w:rPr>
          <w:sz w:val="24"/>
          <w:szCs w:val="24"/>
        </w:rPr>
      </w:pPr>
    </w:p>
    <w:p w14:paraId="04753C9F" w14:textId="77777777" w:rsidR="00F45103" w:rsidRDefault="00F45103" w:rsidP="00F45103">
      <w:pPr>
        <w:rPr>
          <w:sz w:val="24"/>
          <w:szCs w:val="24"/>
        </w:rPr>
      </w:pPr>
    </w:p>
    <w:p w14:paraId="20A35CC1" w14:textId="77777777" w:rsidR="00F45103" w:rsidRDefault="00F45103" w:rsidP="00F45103">
      <w:pPr>
        <w:rPr>
          <w:sz w:val="24"/>
          <w:szCs w:val="24"/>
        </w:rPr>
      </w:pPr>
    </w:p>
    <w:p w14:paraId="362A2C69" w14:textId="77777777" w:rsidR="00F45103" w:rsidRDefault="00F45103" w:rsidP="00F45103">
      <w:pPr>
        <w:rPr>
          <w:sz w:val="24"/>
          <w:szCs w:val="24"/>
        </w:rPr>
      </w:pPr>
    </w:p>
    <w:p w14:paraId="0AF678E3" w14:textId="77777777" w:rsidR="00F45103" w:rsidRDefault="00F45103" w:rsidP="00F45103">
      <w:pPr>
        <w:rPr>
          <w:sz w:val="24"/>
          <w:szCs w:val="24"/>
        </w:rPr>
      </w:pPr>
    </w:p>
    <w:p w14:paraId="2C884D8B" w14:textId="77777777" w:rsidR="00F45103" w:rsidRDefault="00F45103" w:rsidP="00F45103">
      <w:pPr>
        <w:rPr>
          <w:sz w:val="24"/>
          <w:szCs w:val="24"/>
        </w:rPr>
      </w:pPr>
    </w:p>
    <w:p w14:paraId="0413A65D" w14:textId="77777777" w:rsidR="00F45103" w:rsidRDefault="00F45103" w:rsidP="00F45103">
      <w:pPr>
        <w:rPr>
          <w:sz w:val="24"/>
          <w:szCs w:val="24"/>
        </w:rPr>
      </w:pPr>
    </w:p>
    <w:p w14:paraId="00E20199" w14:textId="77777777" w:rsidR="00F45103" w:rsidRDefault="00F45103" w:rsidP="00F45103">
      <w:pPr>
        <w:rPr>
          <w:sz w:val="24"/>
          <w:szCs w:val="24"/>
        </w:rPr>
      </w:pPr>
    </w:p>
    <w:p w14:paraId="79640CD1" w14:textId="77777777" w:rsidR="00F45103" w:rsidRDefault="00F45103" w:rsidP="00F45103">
      <w:pPr>
        <w:rPr>
          <w:sz w:val="24"/>
          <w:szCs w:val="24"/>
        </w:rPr>
      </w:pPr>
    </w:p>
    <w:p w14:paraId="0E4C9DA6" w14:textId="77777777" w:rsidR="00F45103" w:rsidRDefault="00F45103" w:rsidP="00F45103">
      <w:pPr>
        <w:rPr>
          <w:sz w:val="24"/>
          <w:szCs w:val="24"/>
        </w:rPr>
      </w:pPr>
    </w:p>
    <w:p w14:paraId="2C48A1BA" w14:textId="77777777" w:rsidR="00F45103" w:rsidRDefault="00F45103" w:rsidP="00F45103">
      <w:pPr>
        <w:rPr>
          <w:sz w:val="24"/>
          <w:szCs w:val="24"/>
        </w:rPr>
      </w:pPr>
    </w:p>
    <w:p w14:paraId="79712DCA" w14:textId="77777777" w:rsidR="00F45103" w:rsidRDefault="00F45103" w:rsidP="00F45103">
      <w:pPr>
        <w:rPr>
          <w:sz w:val="24"/>
          <w:szCs w:val="24"/>
        </w:rPr>
      </w:pPr>
    </w:p>
    <w:p w14:paraId="05F69AB1" w14:textId="77777777" w:rsidR="00F45103" w:rsidRDefault="00F45103" w:rsidP="00F45103">
      <w:pPr>
        <w:rPr>
          <w:sz w:val="24"/>
          <w:szCs w:val="24"/>
        </w:rPr>
      </w:pPr>
    </w:p>
    <w:p w14:paraId="609938F6" w14:textId="77777777" w:rsidR="00F45103" w:rsidRDefault="00F45103" w:rsidP="00F45103">
      <w:pPr>
        <w:rPr>
          <w:sz w:val="24"/>
          <w:szCs w:val="24"/>
        </w:rPr>
      </w:pPr>
    </w:p>
    <w:p w14:paraId="712B2C33" w14:textId="77777777" w:rsidR="00F45103" w:rsidRDefault="00F45103" w:rsidP="00F45103">
      <w:pPr>
        <w:rPr>
          <w:sz w:val="24"/>
          <w:szCs w:val="24"/>
        </w:rPr>
      </w:pPr>
    </w:p>
    <w:p w14:paraId="204BA3E1" w14:textId="77777777" w:rsidR="00F45103" w:rsidRDefault="00F45103" w:rsidP="00F45103">
      <w:pPr>
        <w:rPr>
          <w:sz w:val="24"/>
          <w:szCs w:val="24"/>
        </w:rPr>
      </w:pPr>
    </w:p>
    <w:p w14:paraId="10DAB240" w14:textId="77777777" w:rsidR="00F45103" w:rsidRDefault="00F45103" w:rsidP="00F45103">
      <w:pPr>
        <w:rPr>
          <w:sz w:val="24"/>
          <w:szCs w:val="24"/>
        </w:rPr>
      </w:pPr>
    </w:p>
    <w:p w14:paraId="78984DC3" w14:textId="0D096A0E" w:rsidR="00C7267A" w:rsidRDefault="00C7267A" w:rsidP="00F45103">
      <w:pPr>
        <w:rPr>
          <w:sz w:val="24"/>
          <w:szCs w:val="24"/>
        </w:rPr>
      </w:pPr>
    </w:p>
    <w:p w14:paraId="6C2D7EA5" w14:textId="2860604D" w:rsidR="00A06129" w:rsidRDefault="00A06129" w:rsidP="00A06129">
      <w:pPr>
        <w:jc w:val="center"/>
        <w:rPr>
          <w:b/>
          <w:sz w:val="28"/>
          <w:szCs w:val="28"/>
        </w:rPr>
      </w:pPr>
      <w:r>
        <w:rPr>
          <w:b/>
          <w:sz w:val="28"/>
          <w:szCs w:val="28"/>
        </w:rPr>
        <w:lastRenderedPageBreak/>
        <w:t>Instruksjon til kursleder</w:t>
      </w:r>
    </w:p>
    <w:p w14:paraId="60FE5AA1" w14:textId="77777777" w:rsidR="00F45103" w:rsidRDefault="00F45103" w:rsidP="00F45103">
      <w:pPr>
        <w:rPr>
          <w:b/>
          <w:sz w:val="24"/>
          <w:szCs w:val="24"/>
        </w:rPr>
      </w:pPr>
      <w:r>
        <w:rPr>
          <w:b/>
          <w:sz w:val="24"/>
          <w:szCs w:val="24"/>
        </w:rPr>
        <w:t>Tips</w:t>
      </w:r>
    </w:p>
    <w:p w14:paraId="18E7B03A" w14:textId="5EDBA694" w:rsidR="00F45103" w:rsidRDefault="00F45103" w:rsidP="00CB118F">
      <w:pPr>
        <w:pStyle w:val="Listeavsnitt"/>
        <w:numPr>
          <w:ilvl w:val="0"/>
          <w:numId w:val="14"/>
        </w:numPr>
        <w:rPr>
          <w:sz w:val="24"/>
          <w:szCs w:val="24"/>
        </w:rPr>
      </w:pPr>
      <w:r>
        <w:rPr>
          <w:sz w:val="24"/>
          <w:szCs w:val="24"/>
        </w:rPr>
        <w:t>Legg vekt på at deltagerne må tydeliggjøre hvilke livsstrategier de ønsker å benytte seg av. Vi kommer tilbake til disse strategiene flere ganger i løpet av kurset og noen er sannsynligvis kortsiktige mål, mens andre er langsiktige. Det kan være nyttig å gi mark</w:t>
      </w:r>
      <w:r w:rsidR="00CB1BB9">
        <w:rPr>
          <w:sz w:val="24"/>
          <w:szCs w:val="24"/>
        </w:rPr>
        <w:t>eringstusjer til deltagerne sli</w:t>
      </w:r>
      <w:r>
        <w:rPr>
          <w:sz w:val="24"/>
          <w:szCs w:val="24"/>
        </w:rPr>
        <w:t>k</w:t>
      </w:r>
      <w:r w:rsidR="00CB1BB9">
        <w:rPr>
          <w:sz w:val="24"/>
          <w:szCs w:val="24"/>
        </w:rPr>
        <w:t xml:space="preserve"> </w:t>
      </w:r>
      <w:r>
        <w:rPr>
          <w:sz w:val="24"/>
          <w:szCs w:val="24"/>
        </w:rPr>
        <w:t>at de kan markere hvilke strategier de ønsker å fokusere på først.</w:t>
      </w:r>
    </w:p>
    <w:p w14:paraId="0B605D77" w14:textId="3AEA8949" w:rsidR="00F45103" w:rsidRDefault="00A42970" w:rsidP="00CB118F">
      <w:pPr>
        <w:pStyle w:val="Listeavsnitt"/>
        <w:numPr>
          <w:ilvl w:val="0"/>
          <w:numId w:val="14"/>
        </w:numPr>
        <w:rPr>
          <w:sz w:val="24"/>
          <w:szCs w:val="24"/>
        </w:rPr>
      </w:pPr>
      <w:r>
        <w:rPr>
          <w:sz w:val="24"/>
          <w:szCs w:val="24"/>
        </w:rPr>
        <w:t>Nok en gang, kan det være lurt å oppmuntre deltagerne til å dele informasjonen med venner og familie.</w:t>
      </w:r>
    </w:p>
    <w:p w14:paraId="0AEE6125" w14:textId="3506F9C1" w:rsidR="00A42970" w:rsidRDefault="00A42970" w:rsidP="00CB118F">
      <w:pPr>
        <w:pStyle w:val="Listeavsnitt"/>
        <w:numPr>
          <w:ilvl w:val="0"/>
          <w:numId w:val="14"/>
        </w:numPr>
        <w:rPr>
          <w:sz w:val="24"/>
          <w:szCs w:val="24"/>
        </w:rPr>
      </w:pPr>
      <w:r>
        <w:rPr>
          <w:sz w:val="24"/>
          <w:szCs w:val="24"/>
        </w:rPr>
        <w:t xml:space="preserve">Informasjonen om livsstilstrategier kan for noen deltagere være overveldende. For å hjelpe deltagerne med å fokusere og få med seg informasjonen, vil det være hensiktsmessig å involvere dem i diskusjonen etter å </w:t>
      </w:r>
      <w:r w:rsidR="00DB54B0">
        <w:rPr>
          <w:sz w:val="24"/>
          <w:szCs w:val="24"/>
        </w:rPr>
        <w:t>ha presentert hver av livsstils</w:t>
      </w:r>
      <w:r>
        <w:rPr>
          <w:sz w:val="24"/>
          <w:szCs w:val="24"/>
        </w:rPr>
        <w:t>trategiene. Spør om de bruker noen av strategiene på nåværende tidspunkt eller om de ønsker å benytte seg av strategiene i fremtiden. Ofte er det sånn at suksesshistorier fra andre deltagere øker sannsynligheten for at an</w:t>
      </w:r>
      <w:r w:rsidR="000455ED">
        <w:rPr>
          <w:sz w:val="24"/>
          <w:szCs w:val="24"/>
        </w:rPr>
        <w:t>dre deltagere ser verdien av strategiene</w:t>
      </w:r>
      <w:r>
        <w:rPr>
          <w:sz w:val="24"/>
          <w:szCs w:val="24"/>
        </w:rPr>
        <w:t xml:space="preserve"> og </w:t>
      </w:r>
      <w:r w:rsidR="000455ED">
        <w:rPr>
          <w:sz w:val="24"/>
          <w:szCs w:val="24"/>
        </w:rPr>
        <w:t>selv ønsker å benytte seg av dem</w:t>
      </w:r>
      <w:r>
        <w:rPr>
          <w:sz w:val="24"/>
          <w:szCs w:val="24"/>
        </w:rPr>
        <w:t>.</w:t>
      </w:r>
    </w:p>
    <w:p w14:paraId="761183C8" w14:textId="77777777" w:rsidR="00A42970" w:rsidRDefault="00A42970" w:rsidP="00A42970">
      <w:pPr>
        <w:rPr>
          <w:sz w:val="24"/>
          <w:szCs w:val="24"/>
        </w:rPr>
      </w:pPr>
    </w:p>
    <w:p w14:paraId="18F98A77" w14:textId="77777777" w:rsidR="00A42970" w:rsidRDefault="00A42970" w:rsidP="00A42970">
      <w:pPr>
        <w:rPr>
          <w:sz w:val="24"/>
          <w:szCs w:val="24"/>
        </w:rPr>
      </w:pPr>
    </w:p>
    <w:p w14:paraId="3841C5FB" w14:textId="77777777" w:rsidR="00A42970" w:rsidRDefault="00A42970" w:rsidP="00A42970">
      <w:pPr>
        <w:rPr>
          <w:sz w:val="24"/>
          <w:szCs w:val="24"/>
        </w:rPr>
      </w:pPr>
    </w:p>
    <w:p w14:paraId="4E55045A" w14:textId="77777777" w:rsidR="00A42970" w:rsidRDefault="00A42970" w:rsidP="00A42970">
      <w:pPr>
        <w:rPr>
          <w:sz w:val="24"/>
          <w:szCs w:val="24"/>
        </w:rPr>
      </w:pPr>
    </w:p>
    <w:p w14:paraId="2E94C631" w14:textId="77777777" w:rsidR="00A42970" w:rsidRDefault="00A42970" w:rsidP="00A42970">
      <w:pPr>
        <w:rPr>
          <w:sz w:val="24"/>
          <w:szCs w:val="24"/>
        </w:rPr>
      </w:pPr>
    </w:p>
    <w:p w14:paraId="1C8402F2" w14:textId="77777777" w:rsidR="00A42970" w:rsidRDefault="00A42970" w:rsidP="00A42970">
      <w:pPr>
        <w:rPr>
          <w:sz w:val="24"/>
          <w:szCs w:val="24"/>
        </w:rPr>
      </w:pPr>
    </w:p>
    <w:p w14:paraId="0F71B9C9" w14:textId="77777777" w:rsidR="00A42970" w:rsidRDefault="00A42970" w:rsidP="00A42970">
      <w:pPr>
        <w:rPr>
          <w:sz w:val="24"/>
          <w:szCs w:val="24"/>
        </w:rPr>
      </w:pPr>
    </w:p>
    <w:p w14:paraId="18F10C85" w14:textId="77777777" w:rsidR="00A42970" w:rsidRDefault="00A42970" w:rsidP="00A42970">
      <w:pPr>
        <w:rPr>
          <w:sz w:val="24"/>
          <w:szCs w:val="24"/>
        </w:rPr>
      </w:pPr>
    </w:p>
    <w:p w14:paraId="7279FC24" w14:textId="77777777" w:rsidR="00A42970" w:rsidRDefault="00A42970" w:rsidP="00A42970">
      <w:pPr>
        <w:rPr>
          <w:sz w:val="24"/>
          <w:szCs w:val="24"/>
        </w:rPr>
      </w:pPr>
    </w:p>
    <w:p w14:paraId="4CCAE943" w14:textId="77777777" w:rsidR="00A42970" w:rsidRDefault="00A42970" w:rsidP="00A42970">
      <w:pPr>
        <w:rPr>
          <w:sz w:val="24"/>
          <w:szCs w:val="24"/>
        </w:rPr>
      </w:pPr>
    </w:p>
    <w:p w14:paraId="1F6396AB" w14:textId="77777777" w:rsidR="00A42970" w:rsidRDefault="00A42970" w:rsidP="00A42970">
      <w:pPr>
        <w:rPr>
          <w:sz w:val="24"/>
          <w:szCs w:val="24"/>
        </w:rPr>
      </w:pPr>
    </w:p>
    <w:p w14:paraId="4A97E41B" w14:textId="77777777" w:rsidR="00A42970" w:rsidRDefault="00A42970" w:rsidP="00A42970">
      <w:pPr>
        <w:rPr>
          <w:sz w:val="24"/>
          <w:szCs w:val="24"/>
        </w:rPr>
      </w:pPr>
    </w:p>
    <w:p w14:paraId="4016AC50" w14:textId="77777777" w:rsidR="00A42970" w:rsidRDefault="00A42970" w:rsidP="00A42970">
      <w:pPr>
        <w:rPr>
          <w:sz w:val="24"/>
          <w:szCs w:val="24"/>
        </w:rPr>
      </w:pPr>
    </w:p>
    <w:p w14:paraId="40DD3DFF" w14:textId="77777777" w:rsidR="00A42970" w:rsidRDefault="00A42970" w:rsidP="00A42970">
      <w:pPr>
        <w:rPr>
          <w:sz w:val="24"/>
          <w:szCs w:val="24"/>
        </w:rPr>
      </w:pPr>
    </w:p>
    <w:p w14:paraId="02A03DAD" w14:textId="77777777" w:rsidR="00A42970" w:rsidRPr="002052A7" w:rsidRDefault="00A42970" w:rsidP="00CB118F">
      <w:pPr>
        <w:pStyle w:val="Listeavsnitt"/>
        <w:numPr>
          <w:ilvl w:val="0"/>
          <w:numId w:val="4"/>
        </w:numPr>
        <w:rPr>
          <w:b/>
          <w:sz w:val="24"/>
          <w:szCs w:val="24"/>
          <w:u w:val="single"/>
        </w:rPr>
      </w:pPr>
      <w:r w:rsidRPr="002052A7">
        <w:rPr>
          <w:b/>
          <w:sz w:val="24"/>
          <w:szCs w:val="24"/>
          <w:u w:val="single"/>
        </w:rPr>
        <w:lastRenderedPageBreak/>
        <w:t>Livsstilstrategier for å håndtere symptomer</w:t>
      </w:r>
    </w:p>
    <w:p w14:paraId="586AC7C0" w14:textId="77777777" w:rsidR="00A42970" w:rsidRPr="002052A7" w:rsidRDefault="00A42970" w:rsidP="00A42970">
      <w:pPr>
        <w:pStyle w:val="Listeavsnitt"/>
        <w:rPr>
          <w:b/>
          <w:sz w:val="24"/>
          <w:szCs w:val="24"/>
        </w:rPr>
      </w:pPr>
      <w:r w:rsidRPr="002052A7">
        <w:rPr>
          <w:b/>
          <w:sz w:val="24"/>
          <w:szCs w:val="24"/>
        </w:rPr>
        <w:t>Bruk markeringstusjen for å markere områder hvor du selv føler at det er behov for endring</w:t>
      </w:r>
    </w:p>
    <w:p w14:paraId="137DE98C" w14:textId="77777777" w:rsidR="00A42970" w:rsidRPr="002052A7" w:rsidRDefault="00A42970" w:rsidP="00A42970">
      <w:pPr>
        <w:pStyle w:val="Listeavsnitt"/>
        <w:jc w:val="center"/>
        <w:rPr>
          <w:b/>
        </w:rPr>
      </w:pPr>
    </w:p>
    <w:p w14:paraId="60754D57" w14:textId="77777777" w:rsidR="00A42970" w:rsidRPr="002052A7" w:rsidRDefault="00A42970" w:rsidP="00CB118F">
      <w:pPr>
        <w:pStyle w:val="Listeavsnitt"/>
        <w:numPr>
          <w:ilvl w:val="0"/>
          <w:numId w:val="15"/>
        </w:numPr>
        <w:rPr>
          <w:b/>
        </w:rPr>
      </w:pPr>
      <w:r w:rsidRPr="002052A7">
        <w:rPr>
          <w:b/>
        </w:rPr>
        <w:t>Unngå nye hodeskader</w:t>
      </w:r>
    </w:p>
    <w:p w14:paraId="0F24E643" w14:textId="77777777" w:rsidR="00A42970" w:rsidRPr="002052A7" w:rsidRDefault="00A42970" w:rsidP="00CB118F">
      <w:pPr>
        <w:pStyle w:val="Listeavsnitt"/>
        <w:numPr>
          <w:ilvl w:val="0"/>
          <w:numId w:val="16"/>
        </w:numPr>
        <w:rPr>
          <w:b/>
        </w:rPr>
      </w:pPr>
      <w:r w:rsidRPr="002052A7">
        <w:t>Bruk hjelm når du sykler</w:t>
      </w:r>
    </w:p>
    <w:p w14:paraId="15A26226" w14:textId="2AC5C5D5" w:rsidR="00A42970" w:rsidRPr="002052A7" w:rsidRDefault="00A42970" w:rsidP="00CB118F">
      <w:pPr>
        <w:pStyle w:val="Listeavsnitt"/>
        <w:numPr>
          <w:ilvl w:val="0"/>
          <w:numId w:val="16"/>
        </w:numPr>
        <w:rPr>
          <w:b/>
        </w:rPr>
      </w:pPr>
      <w:r w:rsidRPr="002052A7">
        <w:t xml:space="preserve">Bruk setebelte når kjører / </w:t>
      </w:r>
      <w:r w:rsidR="000455ED">
        <w:t>er passasjer</w:t>
      </w:r>
      <w:r w:rsidRPr="002052A7">
        <w:t xml:space="preserve"> i bil</w:t>
      </w:r>
    </w:p>
    <w:p w14:paraId="119BFC10" w14:textId="2C8857D4" w:rsidR="00A42970" w:rsidRPr="002052A7" w:rsidRDefault="001A71C4" w:rsidP="00CB118F">
      <w:pPr>
        <w:pStyle w:val="Listeavsnitt"/>
        <w:numPr>
          <w:ilvl w:val="0"/>
          <w:numId w:val="16"/>
        </w:numPr>
        <w:rPr>
          <w:b/>
        </w:rPr>
      </w:pPr>
      <w:r w:rsidRPr="002052A7">
        <w:t xml:space="preserve">Unngå å gjøre flere ting samtidig mens du kjører bil (eks. </w:t>
      </w:r>
      <w:r w:rsidR="00CB1BB9">
        <w:t>ringe eller sende tekstmeldinger</w:t>
      </w:r>
      <w:r w:rsidRPr="002052A7">
        <w:t>)</w:t>
      </w:r>
    </w:p>
    <w:p w14:paraId="2821A464" w14:textId="77777777" w:rsidR="001A71C4" w:rsidRPr="002052A7" w:rsidRDefault="001A71C4" w:rsidP="00CB118F">
      <w:pPr>
        <w:pStyle w:val="Listeavsnitt"/>
        <w:numPr>
          <w:ilvl w:val="0"/>
          <w:numId w:val="16"/>
        </w:numPr>
        <w:rPr>
          <w:b/>
        </w:rPr>
      </w:pPr>
      <w:r w:rsidRPr="002052A7">
        <w:t>Unngå situasjoner som kan medføre slag mot hodet</w:t>
      </w:r>
    </w:p>
    <w:p w14:paraId="2DAC5B1C" w14:textId="77777777" w:rsidR="001A71C4" w:rsidRPr="002052A7" w:rsidRDefault="001A71C4" w:rsidP="00CB118F">
      <w:pPr>
        <w:pStyle w:val="Listeavsnitt"/>
        <w:numPr>
          <w:ilvl w:val="0"/>
          <w:numId w:val="16"/>
        </w:numPr>
        <w:rPr>
          <w:b/>
        </w:rPr>
      </w:pPr>
      <w:r w:rsidRPr="002052A7">
        <w:t>Hvis det har gått kort tid siden hodeskaden, unngå aktiviteter som medfører høy risiko, som kontaktsport, ski, fallskjermhopping, osv.</w:t>
      </w:r>
    </w:p>
    <w:p w14:paraId="482FFF4A" w14:textId="728ABD3A" w:rsidR="001A71C4" w:rsidRPr="002052A7" w:rsidRDefault="001A71C4" w:rsidP="00CB118F">
      <w:pPr>
        <w:pStyle w:val="Listeavsnitt"/>
        <w:numPr>
          <w:ilvl w:val="0"/>
          <w:numId w:val="15"/>
        </w:numPr>
        <w:rPr>
          <w:b/>
        </w:rPr>
      </w:pPr>
      <w:r w:rsidRPr="002052A7">
        <w:rPr>
          <w:b/>
        </w:rPr>
        <w:t xml:space="preserve">Unngå bruk av rusmidler som påvirker hjernens </w:t>
      </w:r>
      <w:r w:rsidR="00E3425F">
        <w:rPr>
          <w:b/>
        </w:rPr>
        <w:t>bedringsprosess</w:t>
      </w:r>
      <w:r w:rsidRPr="002052A7">
        <w:rPr>
          <w:b/>
        </w:rPr>
        <w:t xml:space="preserve"> og evne til å tenke</w:t>
      </w:r>
    </w:p>
    <w:p w14:paraId="7461839C" w14:textId="77777777" w:rsidR="001A71C4" w:rsidRPr="002052A7" w:rsidRDefault="001A71C4" w:rsidP="00CB118F">
      <w:pPr>
        <w:pStyle w:val="Listeavsnitt"/>
        <w:numPr>
          <w:ilvl w:val="0"/>
          <w:numId w:val="17"/>
        </w:numPr>
        <w:rPr>
          <w:b/>
        </w:rPr>
      </w:pPr>
      <w:r w:rsidRPr="002052A7">
        <w:t>Minimer/unngå bruk av alkohol og ulovlige rusmidler</w:t>
      </w:r>
    </w:p>
    <w:p w14:paraId="5C02EDAF" w14:textId="55F9823D" w:rsidR="001A71C4" w:rsidRPr="002052A7" w:rsidRDefault="001A71C4" w:rsidP="00CB118F">
      <w:pPr>
        <w:pStyle w:val="Listeavsnitt"/>
        <w:numPr>
          <w:ilvl w:val="0"/>
          <w:numId w:val="18"/>
        </w:numPr>
        <w:rPr>
          <w:b/>
        </w:rPr>
      </w:pPr>
      <w:r w:rsidRPr="002052A7">
        <w:t xml:space="preserve">Alkohol og andre rusmidler kan forsinke </w:t>
      </w:r>
      <w:r w:rsidR="00E3425F">
        <w:t>bedringsprosess</w:t>
      </w:r>
      <w:r w:rsidR="000455ED">
        <w:t>en etter en hodeskade</w:t>
      </w:r>
      <w:r w:rsidR="00CB1BB9">
        <w:t xml:space="preserve"> og</w:t>
      </w:r>
      <w:r w:rsidRPr="002052A7">
        <w:t xml:space="preserve"> gjøre symptomene verre gjennom å påvirke balanse, tale, kognisjon, impulsivitet, og problemer relater til humør eller angst</w:t>
      </w:r>
    </w:p>
    <w:p w14:paraId="77652FB5" w14:textId="77777777" w:rsidR="001A71C4" w:rsidRPr="002052A7" w:rsidRDefault="001A71C4" w:rsidP="00CB118F">
      <w:pPr>
        <w:pStyle w:val="Listeavsnitt"/>
        <w:numPr>
          <w:ilvl w:val="0"/>
          <w:numId w:val="18"/>
        </w:numPr>
        <w:rPr>
          <w:b/>
        </w:rPr>
      </w:pPr>
      <w:r w:rsidRPr="002052A7">
        <w:t>Bruk av alkohol øker sannsynligheten for å bli utsatt for nye hodeskader</w:t>
      </w:r>
    </w:p>
    <w:p w14:paraId="7FE42A7C" w14:textId="77777777" w:rsidR="001A71C4" w:rsidRPr="002052A7" w:rsidRDefault="001A71C4" w:rsidP="00CB118F">
      <w:pPr>
        <w:pStyle w:val="Listeavsnitt"/>
        <w:numPr>
          <w:ilvl w:val="0"/>
          <w:numId w:val="17"/>
        </w:numPr>
        <w:rPr>
          <w:b/>
        </w:rPr>
      </w:pPr>
      <w:r w:rsidRPr="002052A7">
        <w:t>Minimer koffeininntak</w:t>
      </w:r>
    </w:p>
    <w:p w14:paraId="6F3EE170" w14:textId="77777777" w:rsidR="001A71C4" w:rsidRPr="002052A7" w:rsidRDefault="001A71C4" w:rsidP="00CB118F">
      <w:pPr>
        <w:pStyle w:val="Listeavsnitt"/>
        <w:numPr>
          <w:ilvl w:val="0"/>
          <w:numId w:val="17"/>
        </w:numPr>
        <w:rPr>
          <w:b/>
        </w:rPr>
      </w:pPr>
      <w:r w:rsidRPr="002052A7">
        <w:t>Minimer bruk av tobakk</w:t>
      </w:r>
    </w:p>
    <w:p w14:paraId="5A5B7268" w14:textId="77777777" w:rsidR="001A71C4" w:rsidRPr="002052A7" w:rsidRDefault="001A71C4" w:rsidP="00CB118F">
      <w:pPr>
        <w:pStyle w:val="Listeavsnitt"/>
        <w:numPr>
          <w:ilvl w:val="0"/>
          <w:numId w:val="17"/>
        </w:numPr>
        <w:rPr>
          <w:b/>
        </w:rPr>
      </w:pPr>
      <w:r w:rsidRPr="002052A7">
        <w:t>Unngå andre stimulerende stoffer</w:t>
      </w:r>
    </w:p>
    <w:p w14:paraId="0140EF34" w14:textId="77777777" w:rsidR="001A71C4" w:rsidRPr="002052A7" w:rsidRDefault="00870D0A" w:rsidP="00CB118F">
      <w:pPr>
        <w:pStyle w:val="Listeavsnitt"/>
        <w:numPr>
          <w:ilvl w:val="0"/>
          <w:numId w:val="15"/>
        </w:numPr>
        <w:rPr>
          <w:b/>
        </w:rPr>
      </w:pPr>
      <w:r w:rsidRPr="002052A7">
        <w:rPr>
          <w:b/>
        </w:rPr>
        <w:t>Minimer andre risikofaktorer for kognitive vansker</w:t>
      </w:r>
    </w:p>
    <w:p w14:paraId="33255530" w14:textId="77777777" w:rsidR="00870D0A" w:rsidRPr="002052A7" w:rsidRDefault="00870D0A" w:rsidP="00CB118F">
      <w:pPr>
        <w:pStyle w:val="Listeavsnitt"/>
        <w:numPr>
          <w:ilvl w:val="0"/>
          <w:numId w:val="19"/>
        </w:numPr>
      </w:pPr>
      <w:r w:rsidRPr="002052A7">
        <w:t>Unngå å være i nærheten av giftige gasser eller materialer (eks. maling eller andre stoffer, både hjemme og på arbeidsplassen)</w:t>
      </w:r>
    </w:p>
    <w:p w14:paraId="3A41EE3A" w14:textId="77777777" w:rsidR="00870D0A" w:rsidRPr="002052A7" w:rsidRDefault="00870D0A" w:rsidP="00CB118F">
      <w:pPr>
        <w:pStyle w:val="Listeavsnitt"/>
        <w:numPr>
          <w:ilvl w:val="0"/>
          <w:numId w:val="19"/>
        </w:numPr>
      </w:pPr>
      <w:r w:rsidRPr="002052A7">
        <w:t>Medisiner som påvirker evnen til å tenke (eks. opiater eller benzodiazepiner)</w:t>
      </w:r>
    </w:p>
    <w:p w14:paraId="0E5CF99B" w14:textId="77777777" w:rsidR="00870D0A" w:rsidRPr="002052A7" w:rsidRDefault="00870D0A" w:rsidP="00CB118F">
      <w:pPr>
        <w:pStyle w:val="Listeavsnitt"/>
        <w:numPr>
          <w:ilvl w:val="0"/>
          <w:numId w:val="19"/>
        </w:numPr>
      </w:pPr>
      <w:r w:rsidRPr="002052A7">
        <w:t>Medisinske problemer som diabetes, hjerte-/kar-sykdom, astma, lungesykdom, stoffskifteforstyrrelser, epilepsi</w:t>
      </w:r>
    </w:p>
    <w:p w14:paraId="1FE078E4" w14:textId="2821FA1F" w:rsidR="00870D0A" w:rsidRPr="002052A7" w:rsidRDefault="00CB1BB9" w:rsidP="00CB118F">
      <w:pPr>
        <w:pStyle w:val="Listeavsnitt"/>
        <w:numPr>
          <w:ilvl w:val="0"/>
          <w:numId w:val="19"/>
        </w:numPr>
      </w:pPr>
      <w:r>
        <w:t>Depresjon eller</w:t>
      </w:r>
      <w:r w:rsidR="00870D0A" w:rsidRPr="002052A7">
        <w:t xml:space="preserve"> angst – begge er mulig å behandle. Hvis du opplever symptomer på post-traumatisk stress eller PTSD, er det viktig å få behandling. </w:t>
      </w:r>
    </w:p>
    <w:p w14:paraId="018A848B" w14:textId="77777777" w:rsidR="00870D0A" w:rsidRPr="002052A7" w:rsidRDefault="00870D0A" w:rsidP="00CB118F">
      <w:pPr>
        <w:pStyle w:val="Listeavsnitt"/>
        <w:numPr>
          <w:ilvl w:val="0"/>
          <w:numId w:val="15"/>
        </w:numPr>
        <w:rPr>
          <w:b/>
        </w:rPr>
      </w:pPr>
      <w:r w:rsidRPr="002052A7">
        <w:rPr>
          <w:b/>
        </w:rPr>
        <w:t>Et sunt kosthold – gi hjernen næringsstoffene den trenger for å fungere</w:t>
      </w:r>
    </w:p>
    <w:p w14:paraId="3A0B8770" w14:textId="77777777" w:rsidR="00870D0A" w:rsidRPr="002052A7" w:rsidRDefault="00870D0A" w:rsidP="00CB118F">
      <w:pPr>
        <w:pStyle w:val="Listeavsnitt"/>
        <w:numPr>
          <w:ilvl w:val="0"/>
          <w:numId w:val="20"/>
        </w:numPr>
        <w:rPr>
          <w:b/>
        </w:rPr>
      </w:pPr>
      <w:r w:rsidRPr="002052A7">
        <w:t>Spis tre balanserte måltider hver dag</w:t>
      </w:r>
    </w:p>
    <w:p w14:paraId="67579D57" w14:textId="77777777" w:rsidR="00870D0A" w:rsidRPr="002052A7" w:rsidRDefault="00870D0A" w:rsidP="00CB118F">
      <w:pPr>
        <w:pStyle w:val="Listeavsnitt"/>
        <w:numPr>
          <w:ilvl w:val="0"/>
          <w:numId w:val="20"/>
        </w:numPr>
        <w:rPr>
          <w:b/>
        </w:rPr>
      </w:pPr>
      <w:r w:rsidRPr="002052A7">
        <w:t>Få i deg nok frukt og grønnsaker</w:t>
      </w:r>
    </w:p>
    <w:p w14:paraId="273C0D1D" w14:textId="2EB3DBEC" w:rsidR="00870D0A" w:rsidRPr="002052A7" w:rsidRDefault="00870D0A" w:rsidP="00CB118F">
      <w:pPr>
        <w:pStyle w:val="Listeavsnitt"/>
        <w:numPr>
          <w:ilvl w:val="0"/>
          <w:numId w:val="20"/>
        </w:numPr>
        <w:rPr>
          <w:b/>
        </w:rPr>
      </w:pPr>
      <w:r w:rsidRPr="002052A7">
        <w:t xml:space="preserve">Husk de fire matgruppene: proteiner, karbohydrater, frukt/grønnsaker, og </w:t>
      </w:r>
      <w:r w:rsidR="00424077">
        <w:t>meieri</w:t>
      </w:r>
      <w:r w:rsidR="00D54778" w:rsidRPr="002052A7">
        <w:t>produkter.</w:t>
      </w:r>
    </w:p>
    <w:p w14:paraId="45CFEAB3" w14:textId="77777777" w:rsidR="00D54778" w:rsidRPr="002052A7" w:rsidRDefault="00D54778" w:rsidP="00CB118F">
      <w:pPr>
        <w:pStyle w:val="Listeavsnitt"/>
        <w:numPr>
          <w:ilvl w:val="0"/>
          <w:numId w:val="20"/>
        </w:numPr>
        <w:rPr>
          <w:b/>
        </w:rPr>
      </w:pPr>
      <w:r w:rsidRPr="002052A7">
        <w:t>Husk å følge kostholdsråd fra lege dersom du har for eksempel diabetes eller høyt kolesterol</w:t>
      </w:r>
    </w:p>
    <w:p w14:paraId="546BB4B6" w14:textId="77777777" w:rsidR="00D54778" w:rsidRPr="002052A7" w:rsidRDefault="00D54778" w:rsidP="00CB118F">
      <w:pPr>
        <w:pStyle w:val="Listeavsnitt"/>
        <w:numPr>
          <w:ilvl w:val="0"/>
          <w:numId w:val="20"/>
        </w:numPr>
        <w:rPr>
          <w:b/>
        </w:rPr>
      </w:pPr>
      <w:r w:rsidRPr="002052A7">
        <w:t>Pass på å drikke nok vann</w:t>
      </w:r>
    </w:p>
    <w:p w14:paraId="4300823C" w14:textId="77777777" w:rsidR="00870D0A" w:rsidRDefault="00870D0A" w:rsidP="00870D0A">
      <w:pPr>
        <w:pStyle w:val="Listeavsnitt"/>
        <w:ind w:left="1800"/>
        <w:rPr>
          <w:b/>
          <w:sz w:val="24"/>
          <w:szCs w:val="24"/>
        </w:rPr>
      </w:pPr>
    </w:p>
    <w:p w14:paraId="7F5B02B8" w14:textId="77777777" w:rsidR="003A394A" w:rsidRDefault="003A394A" w:rsidP="00B71836">
      <w:pPr>
        <w:rPr>
          <w:b/>
          <w:sz w:val="24"/>
          <w:szCs w:val="24"/>
        </w:rPr>
      </w:pPr>
    </w:p>
    <w:p w14:paraId="136721FA" w14:textId="77777777" w:rsidR="00B71836" w:rsidRDefault="00B71836" w:rsidP="00B71836">
      <w:pPr>
        <w:rPr>
          <w:b/>
          <w:sz w:val="28"/>
          <w:szCs w:val="28"/>
        </w:rPr>
      </w:pPr>
    </w:p>
    <w:p w14:paraId="145B343B" w14:textId="09EF6F23" w:rsidR="00A06129" w:rsidRDefault="00A06129" w:rsidP="00A06129">
      <w:pPr>
        <w:pStyle w:val="Listeavsnitt"/>
        <w:jc w:val="center"/>
        <w:rPr>
          <w:b/>
          <w:sz w:val="24"/>
          <w:szCs w:val="24"/>
        </w:rPr>
      </w:pPr>
      <w:r>
        <w:rPr>
          <w:b/>
          <w:sz w:val="28"/>
          <w:szCs w:val="28"/>
        </w:rPr>
        <w:lastRenderedPageBreak/>
        <w:t>Instruksjon til kursleder</w:t>
      </w:r>
    </w:p>
    <w:p w14:paraId="2A1407F9" w14:textId="77777777" w:rsidR="00870D0A" w:rsidRDefault="002052A7" w:rsidP="00870D0A">
      <w:pPr>
        <w:pStyle w:val="Listeavsnitt"/>
        <w:rPr>
          <w:b/>
          <w:sz w:val="24"/>
          <w:szCs w:val="24"/>
        </w:rPr>
      </w:pPr>
      <w:r>
        <w:rPr>
          <w:b/>
          <w:sz w:val="24"/>
          <w:szCs w:val="24"/>
        </w:rPr>
        <w:t>Tips</w:t>
      </w:r>
    </w:p>
    <w:p w14:paraId="5D82B79E" w14:textId="1B3A2081" w:rsidR="002052A7" w:rsidRDefault="002052A7" w:rsidP="00CB118F">
      <w:pPr>
        <w:pStyle w:val="Listeavsnitt"/>
        <w:numPr>
          <w:ilvl w:val="0"/>
          <w:numId w:val="21"/>
        </w:numPr>
        <w:rPr>
          <w:sz w:val="24"/>
          <w:szCs w:val="24"/>
        </w:rPr>
      </w:pPr>
      <w:r>
        <w:rPr>
          <w:sz w:val="24"/>
          <w:szCs w:val="24"/>
        </w:rPr>
        <w:t xml:space="preserve">For å hjelpe pasientene med å holde fokus og få med seg informasjonen, er det viktig å involvere dem. Spør deltagerne om de bruker noen av strategiene eller om det </w:t>
      </w:r>
      <w:r w:rsidR="000455ED">
        <w:rPr>
          <w:sz w:val="24"/>
          <w:szCs w:val="24"/>
        </w:rPr>
        <w:t>er noen av dem de ønsker å ta i bruk</w:t>
      </w:r>
      <w:r>
        <w:rPr>
          <w:sz w:val="24"/>
          <w:szCs w:val="24"/>
        </w:rPr>
        <w:t>.</w:t>
      </w:r>
    </w:p>
    <w:p w14:paraId="7ACB1245" w14:textId="77777777" w:rsidR="002052A7" w:rsidRDefault="002052A7" w:rsidP="00CB118F">
      <w:pPr>
        <w:pStyle w:val="Listeavsnitt"/>
        <w:numPr>
          <w:ilvl w:val="0"/>
          <w:numId w:val="21"/>
        </w:numPr>
        <w:rPr>
          <w:sz w:val="24"/>
          <w:szCs w:val="24"/>
        </w:rPr>
      </w:pPr>
      <w:r>
        <w:rPr>
          <w:sz w:val="24"/>
          <w:szCs w:val="24"/>
        </w:rPr>
        <w:t>Når dere har kommet til del H; husk å be deltagerne om å fortelle hva de liker å gjøre. Ved å dele personlig informasjon fremmes samholdet i gruppen.</w:t>
      </w:r>
    </w:p>
    <w:p w14:paraId="5B88D428" w14:textId="77777777" w:rsidR="002052A7" w:rsidRDefault="002052A7" w:rsidP="002052A7">
      <w:pPr>
        <w:rPr>
          <w:sz w:val="24"/>
          <w:szCs w:val="24"/>
        </w:rPr>
      </w:pPr>
    </w:p>
    <w:p w14:paraId="2B3FDC5F" w14:textId="77777777" w:rsidR="002052A7" w:rsidRDefault="002052A7" w:rsidP="002052A7">
      <w:pPr>
        <w:rPr>
          <w:sz w:val="24"/>
          <w:szCs w:val="24"/>
        </w:rPr>
      </w:pPr>
    </w:p>
    <w:p w14:paraId="4BF5FA2F" w14:textId="77777777" w:rsidR="002052A7" w:rsidRDefault="002052A7" w:rsidP="002052A7">
      <w:pPr>
        <w:rPr>
          <w:sz w:val="24"/>
          <w:szCs w:val="24"/>
        </w:rPr>
      </w:pPr>
    </w:p>
    <w:p w14:paraId="368BB677" w14:textId="77777777" w:rsidR="002052A7" w:rsidRDefault="002052A7" w:rsidP="002052A7">
      <w:pPr>
        <w:rPr>
          <w:sz w:val="24"/>
          <w:szCs w:val="24"/>
        </w:rPr>
      </w:pPr>
    </w:p>
    <w:p w14:paraId="28E3C175" w14:textId="77777777" w:rsidR="002052A7" w:rsidRDefault="002052A7" w:rsidP="002052A7">
      <w:pPr>
        <w:rPr>
          <w:sz w:val="24"/>
          <w:szCs w:val="24"/>
        </w:rPr>
      </w:pPr>
    </w:p>
    <w:p w14:paraId="44817142" w14:textId="77777777" w:rsidR="002052A7" w:rsidRDefault="002052A7" w:rsidP="002052A7">
      <w:pPr>
        <w:rPr>
          <w:sz w:val="24"/>
          <w:szCs w:val="24"/>
        </w:rPr>
      </w:pPr>
    </w:p>
    <w:p w14:paraId="34E2BCF4" w14:textId="77777777" w:rsidR="002052A7" w:rsidRDefault="002052A7" w:rsidP="002052A7">
      <w:pPr>
        <w:rPr>
          <w:sz w:val="24"/>
          <w:szCs w:val="24"/>
        </w:rPr>
      </w:pPr>
    </w:p>
    <w:p w14:paraId="7977BD85" w14:textId="77777777" w:rsidR="002052A7" w:rsidRDefault="002052A7" w:rsidP="002052A7">
      <w:pPr>
        <w:rPr>
          <w:sz w:val="24"/>
          <w:szCs w:val="24"/>
        </w:rPr>
      </w:pPr>
    </w:p>
    <w:p w14:paraId="01AE9234" w14:textId="77777777" w:rsidR="002052A7" w:rsidRDefault="002052A7" w:rsidP="002052A7">
      <w:pPr>
        <w:rPr>
          <w:sz w:val="24"/>
          <w:szCs w:val="24"/>
        </w:rPr>
      </w:pPr>
    </w:p>
    <w:p w14:paraId="212B842C" w14:textId="77777777" w:rsidR="002052A7" w:rsidRDefault="002052A7" w:rsidP="002052A7">
      <w:pPr>
        <w:rPr>
          <w:sz w:val="24"/>
          <w:szCs w:val="24"/>
        </w:rPr>
      </w:pPr>
    </w:p>
    <w:p w14:paraId="1D7A5711" w14:textId="77777777" w:rsidR="002052A7" w:rsidRDefault="002052A7" w:rsidP="002052A7">
      <w:pPr>
        <w:rPr>
          <w:sz w:val="24"/>
          <w:szCs w:val="24"/>
        </w:rPr>
      </w:pPr>
    </w:p>
    <w:p w14:paraId="796AF1CD" w14:textId="77777777" w:rsidR="002052A7" w:rsidRDefault="002052A7" w:rsidP="002052A7">
      <w:pPr>
        <w:rPr>
          <w:sz w:val="24"/>
          <w:szCs w:val="24"/>
        </w:rPr>
      </w:pPr>
    </w:p>
    <w:p w14:paraId="16CB4262" w14:textId="77777777" w:rsidR="002052A7" w:rsidRDefault="002052A7" w:rsidP="002052A7">
      <w:pPr>
        <w:rPr>
          <w:sz w:val="24"/>
          <w:szCs w:val="24"/>
        </w:rPr>
      </w:pPr>
    </w:p>
    <w:p w14:paraId="0EBE554A" w14:textId="77777777" w:rsidR="002052A7" w:rsidRDefault="002052A7" w:rsidP="002052A7">
      <w:pPr>
        <w:rPr>
          <w:sz w:val="24"/>
          <w:szCs w:val="24"/>
        </w:rPr>
      </w:pPr>
    </w:p>
    <w:p w14:paraId="36DAA763" w14:textId="77777777" w:rsidR="002052A7" w:rsidRDefault="002052A7" w:rsidP="002052A7">
      <w:pPr>
        <w:rPr>
          <w:sz w:val="24"/>
          <w:szCs w:val="24"/>
        </w:rPr>
      </w:pPr>
    </w:p>
    <w:p w14:paraId="7D5460F2" w14:textId="77777777" w:rsidR="002052A7" w:rsidRDefault="002052A7" w:rsidP="002052A7">
      <w:pPr>
        <w:rPr>
          <w:sz w:val="24"/>
          <w:szCs w:val="24"/>
        </w:rPr>
      </w:pPr>
    </w:p>
    <w:p w14:paraId="291817E8" w14:textId="77777777" w:rsidR="002052A7" w:rsidRDefault="002052A7" w:rsidP="002052A7">
      <w:pPr>
        <w:rPr>
          <w:sz w:val="24"/>
          <w:szCs w:val="24"/>
        </w:rPr>
      </w:pPr>
    </w:p>
    <w:p w14:paraId="1C59D9A7" w14:textId="77777777" w:rsidR="002052A7" w:rsidRDefault="002052A7" w:rsidP="002052A7">
      <w:pPr>
        <w:rPr>
          <w:sz w:val="24"/>
          <w:szCs w:val="24"/>
        </w:rPr>
      </w:pPr>
    </w:p>
    <w:p w14:paraId="3DFFA240" w14:textId="77777777" w:rsidR="002052A7" w:rsidRDefault="002052A7" w:rsidP="002052A7">
      <w:pPr>
        <w:rPr>
          <w:sz w:val="24"/>
          <w:szCs w:val="24"/>
        </w:rPr>
      </w:pPr>
    </w:p>
    <w:p w14:paraId="13004F23" w14:textId="77777777" w:rsidR="002052A7" w:rsidRDefault="002052A7" w:rsidP="002052A7">
      <w:pPr>
        <w:rPr>
          <w:sz w:val="24"/>
          <w:szCs w:val="24"/>
        </w:rPr>
      </w:pPr>
    </w:p>
    <w:p w14:paraId="0DE8BC0C" w14:textId="77777777" w:rsidR="002052A7" w:rsidRDefault="002052A7" w:rsidP="002052A7">
      <w:pPr>
        <w:rPr>
          <w:sz w:val="24"/>
          <w:szCs w:val="24"/>
        </w:rPr>
      </w:pPr>
    </w:p>
    <w:p w14:paraId="3482D307" w14:textId="77777777" w:rsidR="002052A7" w:rsidRDefault="002052A7" w:rsidP="00CB118F">
      <w:pPr>
        <w:pStyle w:val="Listeavsnitt"/>
        <w:numPr>
          <w:ilvl w:val="0"/>
          <w:numId w:val="15"/>
        </w:numPr>
        <w:rPr>
          <w:b/>
          <w:sz w:val="24"/>
          <w:szCs w:val="24"/>
        </w:rPr>
      </w:pPr>
      <w:r>
        <w:rPr>
          <w:b/>
          <w:sz w:val="24"/>
          <w:szCs w:val="24"/>
        </w:rPr>
        <w:lastRenderedPageBreak/>
        <w:t>Fysisk ak</w:t>
      </w:r>
      <w:r w:rsidR="00277468">
        <w:rPr>
          <w:b/>
          <w:sz w:val="24"/>
          <w:szCs w:val="24"/>
        </w:rPr>
        <w:t>tivitet</w:t>
      </w:r>
    </w:p>
    <w:p w14:paraId="19E69600" w14:textId="77777777" w:rsidR="002052A7" w:rsidRDefault="002052A7" w:rsidP="00CB118F">
      <w:pPr>
        <w:pStyle w:val="Listeavsnitt"/>
        <w:numPr>
          <w:ilvl w:val="0"/>
          <w:numId w:val="22"/>
        </w:numPr>
        <w:rPr>
          <w:sz w:val="24"/>
          <w:szCs w:val="24"/>
        </w:rPr>
      </w:pPr>
      <w:r w:rsidRPr="002052A7">
        <w:rPr>
          <w:sz w:val="24"/>
          <w:szCs w:val="24"/>
        </w:rPr>
        <w:t>Reduserer stress</w:t>
      </w:r>
    </w:p>
    <w:p w14:paraId="3E154B67" w14:textId="77777777" w:rsidR="002052A7" w:rsidRDefault="002052A7" w:rsidP="00CB118F">
      <w:pPr>
        <w:pStyle w:val="Listeavsnitt"/>
        <w:numPr>
          <w:ilvl w:val="0"/>
          <w:numId w:val="22"/>
        </w:numPr>
        <w:rPr>
          <w:sz w:val="24"/>
          <w:szCs w:val="24"/>
        </w:rPr>
      </w:pPr>
      <w:r>
        <w:rPr>
          <w:sz w:val="24"/>
          <w:szCs w:val="24"/>
        </w:rPr>
        <w:t>Øker blodsirkulasjonen, tilførsel av oksygen og næringsstoffer til hjernen</w:t>
      </w:r>
    </w:p>
    <w:p w14:paraId="51FA7A3F" w14:textId="114EB29B" w:rsidR="002052A7" w:rsidRPr="009B4921" w:rsidRDefault="0053667E" w:rsidP="00CB118F">
      <w:pPr>
        <w:pStyle w:val="Listeavsnitt"/>
        <w:numPr>
          <w:ilvl w:val="0"/>
          <w:numId w:val="22"/>
        </w:numPr>
        <w:rPr>
          <w:sz w:val="24"/>
          <w:szCs w:val="24"/>
        </w:rPr>
      </w:pPr>
      <w:r w:rsidRPr="009B4921">
        <w:rPr>
          <w:sz w:val="24"/>
          <w:szCs w:val="24"/>
        </w:rPr>
        <w:t xml:space="preserve">Stimulerer hjernen og </w:t>
      </w:r>
      <w:r w:rsidR="009B4921" w:rsidRPr="009B4921">
        <w:rPr>
          <w:sz w:val="24"/>
          <w:szCs w:val="24"/>
        </w:rPr>
        <w:t>styrker nevrale nettverk.</w:t>
      </w:r>
    </w:p>
    <w:p w14:paraId="113095D6" w14:textId="77777777" w:rsidR="0053667E" w:rsidRDefault="0053667E" w:rsidP="00CB118F">
      <w:pPr>
        <w:pStyle w:val="Listeavsnitt"/>
        <w:numPr>
          <w:ilvl w:val="0"/>
          <w:numId w:val="22"/>
        </w:numPr>
        <w:rPr>
          <w:sz w:val="24"/>
          <w:szCs w:val="24"/>
        </w:rPr>
      </w:pPr>
      <w:r w:rsidRPr="0053667E">
        <w:rPr>
          <w:sz w:val="24"/>
          <w:szCs w:val="24"/>
        </w:rPr>
        <w:t>Forbedrer søvnkvalitet, humør og fysisk helse, som igjen kan gjøre at hjernen fungerer bedre</w:t>
      </w:r>
    </w:p>
    <w:p w14:paraId="0FF0E925" w14:textId="77777777" w:rsidR="0053667E" w:rsidRDefault="0053667E" w:rsidP="00CB118F">
      <w:pPr>
        <w:pStyle w:val="Listeavsnitt"/>
        <w:numPr>
          <w:ilvl w:val="0"/>
          <w:numId w:val="15"/>
        </w:numPr>
        <w:rPr>
          <w:b/>
          <w:sz w:val="24"/>
          <w:szCs w:val="24"/>
        </w:rPr>
      </w:pPr>
      <w:r w:rsidRPr="0053667E">
        <w:rPr>
          <w:b/>
          <w:sz w:val="24"/>
          <w:szCs w:val="24"/>
        </w:rPr>
        <w:t>Hjernetrim</w:t>
      </w:r>
    </w:p>
    <w:p w14:paraId="282CDEF9" w14:textId="63A8638D" w:rsidR="0053667E" w:rsidRDefault="0053667E" w:rsidP="00CB118F">
      <w:pPr>
        <w:pStyle w:val="Listeavsnitt"/>
        <w:numPr>
          <w:ilvl w:val="0"/>
          <w:numId w:val="23"/>
        </w:numPr>
        <w:rPr>
          <w:sz w:val="24"/>
          <w:szCs w:val="24"/>
        </w:rPr>
      </w:pPr>
      <w:r>
        <w:rPr>
          <w:sz w:val="24"/>
          <w:szCs w:val="24"/>
        </w:rPr>
        <w:t>Puslespill og and</w:t>
      </w:r>
      <w:r w:rsidR="00CB1BB9">
        <w:rPr>
          <w:sz w:val="24"/>
          <w:szCs w:val="24"/>
        </w:rPr>
        <w:t>r</w:t>
      </w:r>
      <w:r>
        <w:rPr>
          <w:sz w:val="24"/>
          <w:szCs w:val="24"/>
        </w:rPr>
        <w:t>e spill, lesing, dataspill, o.l.</w:t>
      </w:r>
    </w:p>
    <w:p w14:paraId="5C72C894" w14:textId="477F745E" w:rsidR="0053667E" w:rsidRDefault="0053667E" w:rsidP="00CB118F">
      <w:pPr>
        <w:pStyle w:val="Listeavsnitt"/>
        <w:numPr>
          <w:ilvl w:val="0"/>
          <w:numId w:val="23"/>
        </w:numPr>
        <w:rPr>
          <w:sz w:val="24"/>
          <w:szCs w:val="24"/>
        </w:rPr>
      </w:pPr>
      <w:r>
        <w:rPr>
          <w:sz w:val="24"/>
          <w:szCs w:val="24"/>
        </w:rPr>
        <w:t>Sosiale</w:t>
      </w:r>
      <w:r w:rsidR="00D061CD">
        <w:rPr>
          <w:sz w:val="24"/>
          <w:szCs w:val="24"/>
        </w:rPr>
        <w:t>-</w:t>
      </w:r>
      <w:r>
        <w:rPr>
          <w:sz w:val="24"/>
          <w:szCs w:val="24"/>
        </w:rPr>
        <w:t xml:space="preserve"> og fritidsaktiviteter som </w:t>
      </w:r>
      <w:r w:rsidR="00CB1BB9">
        <w:rPr>
          <w:sz w:val="24"/>
          <w:szCs w:val="24"/>
        </w:rPr>
        <w:t xml:space="preserve">stimulerer </w:t>
      </w:r>
      <w:r>
        <w:rPr>
          <w:sz w:val="24"/>
          <w:szCs w:val="24"/>
        </w:rPr>
        <w:t>mentale prosesser</w:t>
      </w:r>
    </w:p>
    <w:p w14:paraId="3A85B29A" w14:textId="4F80A84F" w:rsidR="0053667E" w:rsidRDefault="0053667E" w:rsidP="00CB118F">
      <w:pPr>
        <w:pStyle w:val="Listeavsnitt"/>
        <w:numPr>
          <w:ilvl w:val="0"/>
          <w:numId w:val="23"/>
        </w:numPr>
        <w:rPr>
          <w:sz w:val="24"/>
          <w:szCs w:val="24"/>
        </w:rPr>
      </w:pPr>
      <w:r>
        <w:rPr>
          <w:sz w:val="24"/>
          <w:szCs w:val="24"/>
        </w:rPr>
        <w:t xml:space="preserve">Prøv nye aktiviteter slik at hjernen stimuleres. Dette </w:t>
      </w:r>
      <w:r w:rsidR="00CB1BB9">
        <w:rPr>
          <w:sz w:val="24"/>
          <w:szCs w:val="24"/>
        </w:rPr>
        <w:t>styrker</w:t>
      </w:r>
      <w:r>
        <w:rPr>
          <w:sz w:val="24"/>
          <w:szCs w:val="24"/>
        </w:rPr>
        <w:t xml:space="preserve"> kommunikasjon mellom ulike områder av hjernen.</w:t>
      </w:r>
    </w:p>
    <w:p w14:paraId="362199CF" w14:textId="15C5CD72" w:rsidR="0053667E" w:rsidRDefault="0053667E" w:rsidP="00CB118F">
      <w:pPr>
        <w:pStyle w:val="Listeavsnitt"/>
        <w:numPr>
          <w:ilvl w:val="0"/>
          <w:numId w:val="15"/>
        </w:numPr>
        <w:rPr>
          <w:b/>
          <w:sz w:val="24"/>
          <w:szCs w:val="24"/>
        </w:rPr>
      </w:pPr>
      <w:r w:rsidRPr="0053667E">
        <w:rPr>
          <w:b/>
          <w:sz w:val="24"/>
          <w:szCs w:val="24"/>
        </w:rPr>
        <w:t>Få tilstrekkelig</w:t>
      </w:r>
      <w:r w:rsidR="00CB1BB9">
        <w:rPr>
          <w:b/>
          <w:sz w:val="24"/>
          <w:szCs w:val="24"/>
        </w:rPr>
        <w:t xml:space="preserve"> med</w:t>
      </w:r>
      <w:r w:rsidRPr="0053667E">
        <w:rPr>
          <w:b/>
          <w:sz w:val="24"/>
          <w:szCs w:val="24"/>
        </w:rPr>
        <w:t xml:space="preserve"> søvn</w:t>
      </w:r>
    </w:p>
    <w:p w14:paraId="42166833" w14:textId="77777777" w:rsidR="0053667E" w:rsidRPr="0053667E" w:rsidRDefault="0053667E" w:rsidP="00CB118F">
      <w:pPr>
        <w:pStyle w:val="Listeavsnitt"/>
        <w:numPr>
          <w:ilvl w:val="0"/>
          <w:numId w:val="24"/>
        </w:numPr>
        <w:rPr>
          <w:b/>
          <w:sz w:val="24"/>
          <w:szCs w:val="24"/>
        </w:rPr>
      </w:pPr>
      <w:r>
        <w:rPr>
          <w:sz w:val="24"/>
          <w:szCs w:val="24"/>
        </w:rPr>
        <w:t>De aller fleste har behov for 7-8 timer søvn hver natt</w:t>
      </w:r>
    </w:p>
    <w:p w14:paraId="70A849BC" w14:textId="38FDFBAC" w:rsidR="0053667E" w:rsidRPr="00277468" w:rsidRDefault="00277468" w:rsidP="00CB118F">
      <w:pPr>
        <w:pStyle w:val="Listeavsnitt"/>
        <w:numPr>
          <w:ilvl w:val="0"/>
          <w:numId w:val="24"/>
        </w:numPr>
        <w:rPr>
          <w:b/>
          <w:sz w:val="24"/>
          <w:szCs w:val="24"/>
        </w:rPr>
      </w:pPr>
      <w:r>
        <w:rPr>
          <w:sz w:val="24"/>
          <w:szCs w:val="24"/>
        </w:rPr>
        <w:t xml:space="preserve">Personer med </w:t>
      </w:r>
      <w:proofErr w:type="spellStart"/>
      <w:r w:rsidR="00D061CD">
        <w:rPr>
          <w:sz w:val="24"/>
          <w:szCs w:val="24"/>
        </w:rPr>
        <w:t>hodeksader</w:t>
      </w:r>
      <w:proofErr w:type="spellEnd"/>
      <w:r>
        <w:rPr>
          <w:sz w:val="24"/>
          <w:szCs w:val="24"/>
        </w:rPr>
        <w:t xml:space="preserve">, kognitive </w:t>
      </w:r>
      <w:r w:rsidR="00CB1BB9">
        <w:rPr>
          <w:sz w:val="24"/>
          <w:szCs w:val="24"/>
        </w:rPr>
        <w:t>vansker, medisinske eller psyk</w:t>
      </w:r>
      <w:r>
        <w:rPr>
          <w:sz w:val="24"/>
          <w:szCs w:val="24"/>
        </w:rPr>
        <w:t>i</w:t>
      </w:r>
      <w:r w:rsidR="00CB1BB9">
        <w:rPr>
          <w:sz w:val="24"/>
          <w:szCs w:val="24"/>
        </w:rPr>
        <w:t>s</w:t>
      </w:r>
      <w:r>
        <w:rPr>
          <w:sz w:val="24"/>
          <w:szCs w:val="24"/>
        </w:rPr>
        <w:t>ke problemer, kan ha behov for mer</w:t>
      </w:r>
    </w:p>
    <w:p w14:paraId="0321B001" w14:textId="77777777" w:rsidR="00277468" w:rsidRDefault="00277468" w:rsidP="00CB118F">
      <w:pPr>
        <w:pStyle w:val="Listeavsnitt"/>
        <w:numPr>
          <w:ilvl w:val="0"/>
          <w:numId w:val="15"/>
        </w:numPr>
        <w:rPr>
          <w:b/>
          <w:sz w:val="24"/>
          <w:szCs w:val="24"/>
        </w:rPr>
      </w:pPr>
      <w:r>
        <w:rPr>
          <w:b/>
          <w:sz w:val="24"/>
          <w:szCs w:val="24"/>
        </w:rPr>
        <w:t>Gi deg selv tid til å hvile og gjør noe gøy hver dag</w:t>
      </w:r>
    </w:p>
    <w:p w14:paraId="3E69CFD5" w14:textId="77777777" w:rsidR="00277468" w:rsidRDefault="00277468" w:rsidP="00CB118F">
      <w:pPr>
        <w:pStyle w:val="Listeavsnitt"/>
        <w:numPr>
          <w:ilvl w:val="0"/>
          <w:numId w:val="25"/>
        </w:numPr>
        <w:rPr>
          <w:sz w:val="24"/>
          <w:szCs w:val="24"/>
        </w:rPr>
      </w:pPr>
      <w:r w:rsidRPr="00277468">
        <w:rPr>
          <w:sz w:val="24"/>
          <w:szCs w:val="24"/>
        </w:rPr>
        <w:t>Hvile er avgjørende!</w:t>
      </w:r>
      <w:r>
        <w:rPr>
          <w:sz w:val="24"/>
          <w:szCs w:val="24"/>
        </w:rPr>
        <w:t xml:space="preserve"> Hjernen din trenger å ta det med ro for å bli bra igjen. Å overse symptomene og overanstrenge deg kan gjøre symptomene verre</w:t>
      </w:r>
    </w:p>
    <w:p w14:paraId="7C57046E" w14:textId="6D7BD795" w:rsidR="00277468" w:rsidRDefault="00D061CD" w:rsidP="00CB118F">
      <w:pPr>
        <w:pStyle w:val="Listeavsnitt"/>
        <w:numPr>
          <w:ilvl w:val="0"/>
          <w:numId w:val="25"/>
        </w:numPr>
        <w:rPr>
          <w:sz w:val="24"/>
          <w:szCs w:val="24"/>
        </w:rPr>
      </w:pPr>
      <w:r>
        <w:rPr>
          <w:sz w:val="24"/>
          <w:szCs w:val="24"/>
        </w:rPr>
        <w:t>Organiser</w:t>
      </w:r>
      <w:r w:rsidR="00277468">
        <w:rPr>
          <w:sz w:val="24"/>
          <w:szCs w:val="24"/>
        </w:rPr>
        <w:t xml:space="preserve"> timeplanen </w:t>
      </w:r>
      <w:r>
        <w:rPr>
          <w:sz w:val="24"/>
          <w:szCs w:val="24"/>
        </w:rPr>
        <w:t>din slik at du finner tid til</w:t>
      </w:r>
      <w:r w:rsidR="00277468">
        <w:rPr>
          <w:sz w:val="24"/>
          <w:szCs w:val="24"/>
        </w:rPr>
        <w:t xml:space="preserve"> å slappe av og ha det gøy</w:t>
      </w:r>
    </w:p>
    <w:p w14:paraId="3151EFF1" w14:textId="7D90A811" w:rsidR="00277468" w:rsidRDefault="00277468" w:rsidP="00CB118F">
      <w:pPr>
        <w:pStyle w:val="Listeavsnitt"/>
        <w:numPr>
          <w:ilvl w:val="0"/>
          <w:numId w:val="26"/>
        </w:numPr>
        <w:rPr>
          <w:sz w:val="24"/>
          <w:szCs w:val="24"/>
        </w:rPr>
      </w:pPr>
      <w:r>
        <w:rPr>
          <w:sz w:val="24"/>
          <w:szCs w:val="24"/>
        </w:rPr>
        <w:t xml:space="preserve">Alle mennesker er forskjellige. Noen liker å gå tur eller ta et avslappende bad. Andre liker å høre på musikk, se en film, delta i sosiale aktiviteter, eller </w:t>
      </w:r>
      <w:r w:rsidR="005A57AA">
        <w:rPr>
          <w:sz w:val="24"/>
          <w:szCs w:val="24"/>
        </w:rPr>
        <w:t>holde på med</w:t>
      </w:r>
      <w:r>
        <w:rPr>
          <w:sz w:val="24"/>
          <w:szCs w:val="24"/>
        </w:rPr>
        <w:t xml:space="preserve"> andre aktiviteter. Hva liker du å gjøre?</w:t>
      </w:r>
    </w:p>
    <w:p w14:paraId="2F6EAD52" w14:textId="7223690B" w:rsidR="00277468" w:rsidRDefault="00CB1BB9" w:rsidP="00CB118F">
      <w:pPr>
        <w:pStyle w:val="Listeavsnitt"/>
        <w:numPr>
          <w:ilvl w:val="0"/>
          <w:numId w:val="27"/>
        </w:numPr>
        <w:rPr>
          <w:sz w:val="24"/>
          <w:szCs w:val="24"/>
        </w:rPr>
      </w:pPr>
      <w:r>
        <w:rPr>
          <w:sz w:val="24"/>
          <w:szCs w:val="24"/>
        </w:rPr>
        <w:t>Bruk</w:t>
      </w:r>
      <w:r w:rsidR="00277468">
        <w:rPr>
          <w:sz w:val="24"/>
          <w:szCs w:val="24"/>
        </w:rPr>
        <w:t xml:space="preserve"> stress-reduksjonsteknikker eller avs</w:t>
      </w:r>
      <w:r>
        <w:rPr>
          <w:sz w:val="24"/>
          <w:szCs w:val="24"/>
        </w:rPr>
        <w:t>pen</w:t>
      </w:r>
      <w:r w:rsidR="00277468">
        <w:rPr>
          <w:sz w:val="24"/>
          <w:szCs w:val="24"/>
        </w:rPr>
        <w:t>ningsøvelser</w:t>
      </w:r>
      <w:r>
        <w:rPr>
          <w:sz w:val="24"/>
          <w:szCs w:val="24"/>
        </w:rPr>
        <w:t xml:space="preserve"> til å redusere stress</w:t>
      </w:r>
    </w:p>
    <w:p w14:paraId="43FBE22E" w14:textId="77777777" w:rsidR="00277468" w:rsidRDefault="00277468" w:rsidP="00CB118F">
      <w:pPr>
        <w:pStyle w:val="Listeavsnitt"/>
        <w:numPr>
          <w:ilvl w:val="0"/>
          <w:numId w:val="15"/>
        </w:numPr>
        <w:rPr>
          <w:b/>
          <w:sz w:val="24"/>
          <w:szCs w:val="24"/>
        </w:rPr>
      </w:pPr>
      <w:r w:rsidRPr="00277468">
        <w:rPr>
          <w:b/>
          <w:sz w:val="24"/>
          <w:szCs w:val="24"/>
        </w:rPr>
        <w:t xml:space="preserve">Begrense eget aktivitetsnivå – </w:t>
      </w:r>
      <w:r w:rsidR="00CB118F">
        <w:rPr>
          <w:b/>
          <w:sz w:val="24"/>
          <w:szCs w:val="24"/>
        </w:rPr>
        <w:t>bevissthet rundt</w:t>
      </w:r>
      <w:r w:rsidRPr="00277468">
        <w:rPr>
          <w:b/>
          <w:sz w:val="24"/>
          <w:szCs w:val="24"/>
        </w:rPr>
        <w:t xml:space="preserve"> egne grenser</w:t>
      </w:r>
    </w:p>
    <w:p w14:paraId="3120CBD0" w14:textId="5381AF8D" w:rsidR="00277468" w:rsidRDefault="00CB118F" w:rsidP="00CB118F">
      <w:pPr>
        <w:pStyle w:val="Listeavsnitt"/>
        <w:numPr>
          <w:ilvl w:val="0"/>
          <w:numId w:val="27"/>
        </w:numPr>
        <w:rPr>
          <w:sz w:val="24"/>
          <w:szCs w:val="24"/>
        </w:rPr>
      </w:pPr>
      <w:r>
        <w:rPr>
          <w:sz w:val="24"/>
          <w:szCs w:val="24"/>
        </w:rPr>
        <w:t xml:space="preserve">Kutt ned </w:t>
      </w:r>
      <w:r w:rsidR="00CB1BB9">
        <w:rPr>
          <w:sz w:val="24"/>
          <w:szCs w:val="24"/>
        </w:rPr>
        <w:t xml:space="preserve">på </w:t>
      </w:r>
      <w:r w:rsidRPr="00CB118F">
        <w:rPr>
          <w:sz w:val="24"/>
          <w:szCs w:val="24"/>
        </w:rPr>
        <w:t>arbeidsmengde</w:t>
      </w:r>
      <w:r>
        <w:rPr>
          <w:sz w:val="24"/>
          <w:szCs w:val="24"/>
        </w:rPr>
        <w:t>n</w:t>
      </w:r>
    </w:p>
    <w:p w14:paraId="5237C0E1" w14:textId="77777777" w:rsidR="00CB118F" w:rsidRDefault="00CB118F" w:rsidP="00CB118F">
      <w:pPr>
        <w:pStyle w:val="Listeavsnitt"/>
        <w:numPr>
          <w:ilvl w:val="0"/>
          <w:numId w:val="27"/>
        </w:numPr>
        <w:rPr>
          <w:sz w:val="24"/>
          <w:szCs w:val="24"/>
        </w:rPr>
      </w:pPr>
      <w:r>
        <w:rPr>
          <w:sz w:val="24"/>
          <w:szCs w:val="24"/>
        </w:rPr>
        <w:t>Gjenoppta aktiviteter gradvis</w:t>
      </w:r>
    </w:p>
    <w:p w14:paraId="3FEF5B2B" w14:textId="77777777" w:rsidR="00CB118F" w:rsidRDefault="00CB118F" w:rsidP="00CB118F">
      <w:pPr>
        <w:pStyle w:val="Listeavsnitt"/>
        <w:numPr>
          <w:ilvl w:val="0"/>
          <w:numId w:val="27"/>
        </w:numPr>
        <w:rPr>
          <w:sz w:val="24"/>
          <w:szCs w:val="24"/>
        </w:rPr>
      </w:pPr>
      <w:r>
        <w:rPr>
          <w:sz w:val="24"/>
          <w:szCs w:val="24"/>
        </w:rPr>
        <w:t xml:space="preserve">Stopp aktiviteter </w:t>
      </w:r>
      <w:r w:rsidRPr="00CB118F">
        <w:rPr>
          <w:sz w:val="24"/>
          <w:szCs w:val="24"/>
          <w:u w:val="single"/>
        </w:rPr>
        <w:t>før</w:t>
      </w:r>
      <w:r>
        <w:rPr>
          <w:sz w:val="24"/>
          <w:szCs w:val="24"/>
        </w:rPr>
        <w:t xml:space="preserve"> du er utslitt!</w:t>
      </w:r>
    </w:p>
    <w:p w14:paraId="5C895BE2" w14:textId="77777777" w:rsidR="00CB118F" w:rsidRDefault="00CB118F" w:rsidP="00CB118F">
      <w:pPr>
        <w:pStyle w:val="Listeavsnitt"/>
        <w:numPr>
          <w:ilvl w:val="0"/>
          <w:numId w:val="28"/>
        </w:numPr>
        <w:rPr>
          <w:sz w:val="24"/>
          <w:szCs w:val="24"/>
        </w:rPr>
      </w:pPr>
      <w:r>
        <w:rPr>
          <w:sz w:val="24"/>
          <w:szCs w:val="24"/>
        </w:rPr>
        <w:t>Hvis du vet at du kommer til å bli utslitt, forvirret eller føle deg dårlig etter tre timer med arbeid, avslutt etter to</w:t>
      </w:r>
    </w:p>
    <w:p w14:paraId="1C96D016" w14:textId="77777777" w:rsidR="00CB118F" w:rsidRDefault="00CB118F" w:rsidP="00CB118F">
      <w:pPr>
        <w:pStyle w:val="Listeavsnitt"/>
        <w:numPr>
          <w:ilvl w:val="0"/>
          <w:numId w:val="29"/>
        </w:numPr>
        <w:rPr>
          <w:sz w:val="24"/>
          <w:szCs w:val="24"/>
        </w:rPr>
      </w:pPr>
      <w:r>
        <w:rPr>
          <w:sz w:val="24"/>
          <w:szCs w:val="24"/>
        </w:rPr>
        <w:t>Planlegg aktiviteter og gjøremål i forveien slik at du ikke strekker deg for langt og blir utmattet</w:t>
      </w:r>
    </w:p>
    <w:p w14:paraId="60B98D71" w14:textId="77777777" w:rsidR="00CB118F" w:rsidRDefault="00CB118F" w:rsidP="00CB118F">
      <w:pPr>
        <w:pStyle w:val="Listeavsnitt"/>
        <w:numPr>
          <w:ilvl w:val="0"/>
          <w:numId w:val="28"/>
        </w:numPr>
        <w:rPr>
          <w:sz w:val="24"/>
          <w:szCs w:val="24"/>
        </w:rPr>
      </w:pPr>
      <w:r>
        <w:rPr>
          <w:sz w:val="24"/>
          <w:szCs w:val="24"/>
        </w:rPr>
        <w:t>Hvis du, for eksempel, vet at du ikke orker hele arbeidsdager, kutt ned til halv tid. Eller hvis du skal møte en venn, si ifra på forhånd at du er nødt til å dra hjem på et bestemt tidspunkt</w:t>
      </w:r>
    </w:p>
    <w:p w14:paraId="497423C2" w14:textId="77777777" w:rsidR="00CB118F" w:rsidRDefault="00CB118F" w:rsidP="00CB118F">
      <w:pPr>
        <w:pStyle w:val="Listeavsnitt"/>
        <w:numPr>
          <w:ilvl w:val="0"/>
          <w:numId w:val="29"/>
        </w:numPr>
        <w:rPr>
          <w:sz w:val="24"/>
          <w:szCs w:val="24"/>
        </w:rPr>
      </w:pPr>
      <w:r>
        <w:rPr>
          <w:sz w:val="24"/>
          <w:szCs w:val="24"/>
        </w:rPr>
        <w:t>Du kan bruke en dagbok for å holde oversikt over hvor mye du orker og hvor ofte du har behov for hvilepauser</w:t>
      </w:r>
    </w:p>
    <w:p w14:paraId="789500B3" w14:textId="561E66BF" w:rsidR="003A394A" w:rsidRPr="00B71836" w:rsidRDefault="00CB118F" w:rsidP="00CB1BB9">
      <w:pPr>
        <w:pStyle w:val="Listeavsnitt"/>
        <w:numPr>
          <w:ilvl w:val="0"/>
          <w:numId w:val="29"/>
        </w:numPr>
        <w:rPr>
          <w:sz w:val="24"/>
          <w:szCs w:val="24"/>
        </w:rPr>
      </w:pPr>
      <w:r>
        <w:rPr>
          <w:sz w:val="24"/>
          <w:szCs w:val="24"/>
        </w:rPr>
        <w:t xml:space="preserve">Prøv å forenkle </w:t>
      </w:r>
      <w:r w:rsidR="000455ED">
        <w:rPr>
          <w:sz w:val="24"/>
          <w:szCs w:val="24"/>
        </w:rPr>
        <w:t>hverdagen din</w:t>
      </w:r>
    </w:p>
    <w:p w14:paraId="418751EE" w14:textId="7F5EE47C" w:rsidR="00A06129" w:rsidRDefault="00A06129" w:rsidP="00A06129">
      <w:pPr>
        <w:pStyle w:val="Listeavsnitt"/>
        <w:ind w:left="2204" w:hanging="1495"/>
        <w:jc w:val="center"/>
        <w:rPr>
          <w:b/>
          <w:sz w:val="28"/>
          <w:szCs w:val="28"/>
        </w:rPr>
      </w:pPr>
      <w:r>
        <w:rPr>
          <w:b/>
          <w:sz w:val="28"/>
          <w:szCs w:val="28"/>
        </w:rPr>
        <w:lastRenderedPageBreak/>
        <w:t>Instruksjon til kursleder</w:t>
      </w:r>
    </w:p>
    <w:p w14:paraId="10AB46DF" w14:textId="77777777" w:rsidR="00CB118F" w:rsidRDefault="00CB118F" w:rsidP="00CB118F">
      <w:pPr>
        <w:pStyle w:val="Listeavsnitt"/>
        <w:ind w:left="2204" w:hanging="1495"/>
        <w:jc w:val="both"/>
        <w:rPr>
          <w:b/>
          <w:sz w:val="24"/>
          <w:szCs w:val="24"/>
        </w:rPr>
      </w:pPr>
      <w:r w:rsidRPr="00CB118F">
        <w:rPr>
          <w:b/>
          <w:sz w:val="24"/>
          <w:szCs w:val="24"/>
        </w:rPr>
        <w:t>Tips</w:t>
      </w:r>
    </w:p>
    <w:p w14:paraId="15CA9D33" w14:textId="222AFBD4" w:rsidR="00CB118F" w:rsidRPr="00CB118F" w:rsidRDefault="00CB1BB9" w:rsidP="00CB118F">
      <w:pPr>
        <w:pStyle w:val="Listeavsnitt"/>
        <w:numPr>
          <w:ilvl w:val="0"/>
          <w:numId w:val="30"/>
        </w:numPr>
        <w:ind w:hanging="720"/>
        <w:jc w:val="both"/>
        <w:rPr>
          <w:b/>
          <w:sz w:val="24"/>
          <w:szCs w:val="24"/>
        </w:rPr>
      </w:pPr>
      <w:r>
        <w:rPr>
          <w:sz w:val="24"/>
          <w:szCs w:val="24"/>
        </w:rPr>
        <w:t>Når dere har kommet til punkt</w:t>
      </w:r>
      <w:r w:rsidR="00CB118F">
        <w:rPr>
          <w:sz w:val="24"/>
          <w:szCs w:val="24"/>
        </w:rPr>
        <w:t xml:space="preserve"> K; und</w:t>
      </w:r>
      <w:r w:rsidR="00D061CD">
        <w:rPr>
          <w:sz w:val="24"/>
          <w:szCs w:val="24"/>
        </w:rPr>
        <w:t>erstrek at et av målene for kurset</w:t>
      </w:r>
      <w:r w:rsidR="00CB118F">
        <w:rPr>
          <w:sz w:val="24"/>
          <w:szCs w:val="24"/>
        </w:rPr>
        <w:t xml:space="preserve"> er å hjelpe deltagerne med å etablere en daglig rutine.</w:t>
      </w:r>
    </w:p>
    <w:p w14:paraId="18FD6C3F" w14:textId="215DBE52" w:rsidR="00CB118F" w:rsidRPr="001A3B6A" w:rsidRDefault="001A3B6A" w:rsidP="00CB118F">
      <w:pPr>
        <w:pStyle w:val="Listeavsnitt"/>
        <w:numPr>
          <w:ilvl w:val="0"/>
          <w:numId w:val="30"/>
        </w:numPr>
        <w:ind w:hanging="720"/>
        <w:jc w:val="both"/>
        <w:rPr>
          <w:b/>
          <w:sz w:val="24"/>
          <w:szCs w:val="24"/>
        </w:rPr>
      </w:pPr>
      <w:r>
        <w:rPr>
          <w:sz w:val="24"/>
          <w:szCs w:val="24"/>
        </w:rPr>
        <w:t>Etter å ha gått igjennom punkt K; gi del</w:t>
      </w:r>
      <w:r w:rsidR="00CB1BB9">
        <w:rPr>
          <w:sz w:val="24"/>
          <w:szCs w:val="24"/>
        </w:rPr>
        <w:t>tagerne informasjon om sammenhengen</w:t>
      </w:r>
      <w:r>
        <w:rPr>
          <w:sz w:val="24"/>
          <w:szCs w:val="24"/>
        </w:rPr>
        <w:t xml:space="preserve"> mellom kognitiv funksjon og psykiske belastninger. Symptomene overlapper ofte og noen gan</w:t>
      </w:r>
      <w:r w:rsidR="00CB1BB9">
        <w:rPr>
          <w:sz w:val="24"/>
          <w:szCs w:val="24"/>
        </w:rPr>
        <w:t>g</w:t>
      </w:r>
      <w:r>
        <w:rPr>
          <w:sz w:val="24"/>
          <w:szCs w:val="24"/>
        </w:rPr>
        <w:t>er er det vanskelig å avgjøre hvorvidt symptomene skyldes hjernerystelse eller emosjonell</w:t>
      </w:r>
      <w:r w:rsidR="00CB1BB9">
        <w:rPr>
          <w:sz w:val="24"/>
          <w:szCs w:val="24"/>
        </w:rPr>
        <w:t>e</w:t>
      </w:r>
      <w:r>
        <w:rPr>
          <w:sz w:val="24"/>
          <w:szCs w:val="24"/>
        </w:rPr>
        <w:t xml:space="preserve"> belastning</w:t>
      </w:r>
      <w:r w:rsidR="00CB1BB9">
        <w:rPr>
          <w:sz w:val="24"/>
          <w:szCs w:val="24"/>
        </w:rPr>
        <w:t>er</w:t>
      </w:r>
      <w:r>
        <w:rPr>
          <w:sz w:val="24"/>
          <w:szCs w:val="24"/>
        </w:rPr>
        <w:t>.</w:t>
      </w:r>
    </w:p>
    <w:p w14:paraId="4D2E61A3" w14:textId="34E839B5" w:rsidR="00CC6CC1" w:rsidRPr="00BF2193" w:rsidRDefault="001A3B6A" w:rsidP="00CC6CC1">
      <w:pPr>
        <w:pStyle w:val="Listeavsnitt"/>
        <w:numPr>
          <w:ilvl w:val="0"/>
          <w:numId w:val="30"/>
        </w:numPr>
        <w:ind w:hanging="720"/>
        <w:jc w:val="both"/>
        <w:rPr>
          <w:b/>
          <w:sz w:val="24"/>
          <w:szCs w:val="24"/>
        </w:rPr>
      </w:pPr>
      <w:r>
        <w:rPr>
          <w:sz w:val="24"/>
          <w:szCs w:val="24"/>
        </w:rPr>
        <w:t xml:space="preserve">Når begrepet </w:t>
      </w:r>
      <w:r w:rsidR="00DB54B0">
        <w:rPr>
          <w:sz w:val="24"/>
          <w:szCs w:val="24"/>
        </w:rPr>
        <w:t>oppmerk</w:t>
      </w:r>
      <w:r w:rsidR="00C7267A">
        <w:rPr>
          <w:sz w:val="24"/>
          <w:szCs w:val="24"/>
        </w:rPr>
        <w:t>s</w:t>
      </w:r>
      <w:r w:rsidR="00DB54B0">
        <w:rPr>
          <w:sz w:val="24"/>
          <w:szCs w:val="24"/>
        </w:rPr>
        <w:t>o</w:t>
      </w:r>
      <w:r w:rsidR="00C7267A">
        <w:rPr>
          <w:sz w:val="24"/>
          <w:szCs w:val="24"/>
        </w:rPr>
        <w:t>mhetsforskyvning</w:t>
      </w:r>
      <w:r>
        <w:rPr>
          <w:sz w:val="24"/>
          <w:szCs w:val="24"/>
        </w:rPr>
        <w:t xml:space="preserve"> skal fo</w:t>
      </w:r>
      <w:r w:rsidR="005761E5">
        <w:rPr>
          <w:sz w:val="24"/>
          <w:szCs w:val="24"/>
        </w:rPr>
        <w:t>rklares, bruk denne metaforen: «</w:t>
      </w:r>
      <w:r>
        <w:rPr>
          <w:sz w:val="24"/>
          <w:szCs w:val="24"/>
        </w:rPr>
        <w:t>Hvor mange av dere har noen gang kjøpt en ny bil? Hva skjer når du kjøper en ny bil, for eksempel en Tesla, og skal ut på kjøretur for første gang? Plutselig legger du merke til hvor mange andre Teslaer som er på veien. Inntil da har du ikke lagt merke til hvor mange Teslaer som finnes, men plutselig virker det som om nesten alle kjører Tesla. Uansett hvor du retter blikket, ser du en Tesl</w:t>
      </w:r>
      <w:r w:rsidR="00D061CD">
        <w:rPr>
          <w:sz w:val="24"/>
          <w:szCs w:val="24"/>
        </w:rPr>
        <w:t>a. En lignende mekanisme</w:t>
      </w:r>
      <w:r w:rsidR="00CC6CC1">
        <w:rPr>
          <w:sz w:val="24"/>
          <w:szCs w:val="24"/>
        </w:rPr>
        <w:t xml:space="preserve"> oppstå</w:t>
      </w:r>
      <w:r w:rsidR="00D061CD">
        <w:rPr>
          <w:sz w:val="24"/>
          <w:szCs w:val="24"/>
        </w:rPr>
        <w:t>r</w:t>
      </w:r>
      <w:r>
        <w:rPr>
          <w:sz w:val="24"/>
          <w:szCs w:val="24"/>
        </w:rPr>
        <w:t xml:space="preserve"> når du får en hodeskade. Men istedenfor Teslaer, blir du </w:t>
      </w:r>
      <w:r w:rsidR="00CC6CC1">
        <w:rPr>
          <w:sz w:val="24"/>
          <w:szCs w:val="24"/>
        </w:rPr>
        <w:t xml:space="preserve">plutselig veldig oppmerksom på kognitive </w:t>
      </w:r>
      <w:r w:rsidR="00D061CD">
        <w:rPr>
          <w:sz w:val="24"/>
          <w:szCs w:val="24"/>
        </w:rPr>
        <w:t xml:space="preserve">plager </w:t>
      </w:r>
      <w:r w:rsidR="00CC6CC1">
        <w:rPr>
          <w:sz w:val="24"/>
          <w:szCs w:val="24"/>
        </w:rPr>
        <w:t xml:space="preserve">som påvirker deg i løpet av dagen. Hver gang du glemmer noe, er uoppmerksom eller synes </w:t>
      </w:r>
      <w:r w:rsidR="00D061CD">
        <w:rPr>
          <w:sz w:val="24"/>
          <w:szCs w:val="24"/>
        </w:rPr>
        <w:t xml:space="preserve">at </w:t>
      </w:r>
      <w:r w:rsidR="00CC6CC1">
        <w:rPr>
          <w:sz w:val="24"/>
          <w:szCs w:val="24"/>
        </w:rPr>
        <w:t xml:space="preserve">tankeprosessene dine går langsommere, legger du merke til det og tolker det som et tegn på at du har en hodeskade. Hvis du, for eksempel, glemmer å låse utgangsdøra eller hvor du har lagt nøklene dine, </w:t>
      </w:r>
      <w:r w:rsidR="00CC6CC1" w:rsidRPr="00CC6CC1">
        <w:rPr>
          <w:i/>
          <w:sz w:val="24"/>
          <w:szCs w:val="24"/>
        </w:rPr>
        <w:t>attribuerer</w:t>
      </w:r>
      <w:r w:rsidR="00D061CD">
        <w:rPr>
          <w:i/>
          <w:sz w:val="24"/>
          <w:szCs w:val="24"/>
        </w:rPr>
        <w:t xml:space="preserve"> eller tillegger</w:t>
      </w:r>
      <w:r w:rsidR="00CC6CC1">
        <w:rPr>
          <w:sz w:val="24"/>
          <w:szCs w:val="24"/>
        </w:rPr>
        <w:t xml:space="preserve"> du det til hodeskaden. Hvor vanlig tror du det er å glemme hvor man har lagt nøklene sine? Jeg har gjort det hundrevis av ganger. Når jeg glemmer hvor jeg har lagt nøklene mine kan jeg bli frustrert, men tenker ellers ikke noe særlig over det. </w:t>
      </w:r>
      <w:r w:rsidR="00D061CD">
        <w:rPr>
          <w:sz w:val="24"/>
          <w:szCs w:val="24"/>
        </w:rPr>
        <w:t>Personer</w:t>
      </w:r>
      <w:r w:rsidR="00CC6CC1">
        <w:rPr>
          <w:sz w:val="24"/>
          <w:szCs w:val="24"/>
        </w:rPr>
        <w:t xml:space="preserve"> s</w:t>
      </w:r>
      <w:r w:rsidR="00D061CD">
        <w:rPr>
          <w:sz w:val="24"/>
          <w:szCs w:val="24"/>
        </w:rPr>
        <w:t>om har fått en hodeskade, kan</w:t>
      </w:r>
      <w:r w:rsidR="00CC6CC1">
        <w:rPr>
          <w:sz w:val="24"/>
          <w:szCs w:val="24"/>
        </w:rPr>
        <w:t xml:space="preserve"> feilaktig </w:t>
      </w:r>
      <w:r w:rsidR="00D061CD">
        <w:rPr>
          <w:sz w:val="24"/>
          <w:szCs w:val="24"/>
        </w:rPr>
        <w:t>tillegge</w:t>
      </w:r>
      <w:r w:rsidR="00CC6CC1">
        <w:rPr>
          <w:sz w:val="24"/>
          <w:szCs w:val="24"/>
        </w:rPr>
        <w:t xml:space="preserve"> det at de glemmer hvor de har lagt nøklene, til hodeskaden, når det i virkeligheten er en helt vanlig ting å gjøre. Vi opplever alle å glemme noe, være uoppmerksomme eller å bruke lengre tid </w:t>
      </w:r>
      <w:r w:rsidR="00BF2193">
        <w:rPr>
          <w:sz w:val="24"/>
          <w:szCs w:val="24"/>
        </w:rPr>
        <w:t>på å tenke innimellom. Det betyr ikke at det er noe galt med hjernen</w:t>
      </w:r>
      <w:r w:rsidR="00D061CD">
        <w:rPr>
          <w:sz w:val="24"/>
          <w:szCs w:val="24"/>
        </w:rPr>
        <w:t xml:space="preserve"> vår</w:t>
      </w:r>
      <w:r w:rsidR="00CB1BB9">
        <w:rPr>
          <w:sz w:val="24"/>
          <w:szCs w:val="24"/>
        </w:rPr>
        <w:t>»</w:t>
      </w:r>
      <w:r w:rsidR="00BF2193">
        <w:rPr>
          <w:sz w:val="24"/>
          <w:szCs w:val="24"/>
        </w:rPr>
        <w:t>.</w:t>
      </w:r>
    </w:p>
    <w:p w14:paraId="07647F43" w14:textId="77777777" w:rsidR="00BF2193" w:rsidRDefault="00BF2193" w:rsidP="00BF2193">
      <w:pPr>
        <w:jc w:val="both"/>
        <w:rPr>
          <w:b/>
          <w:sz w:val="24"/>
          <w:szCs w:val="24"/>
        </w:rPr>
      </w:pPr>
    </w:p>
    <w:p w14:paraId="3572E709" w14:textId="77777777" w:rsidR="00BF2193" w:rsidRDefault="00BF2193" w:rsidP="00BF2193">
      <w:pPr>
        <w:jc w:val="both"/>
        <w:rPr>
          <w:b/>
          <w:sz w:val="24"/>
          <w:szCs w:val="24"/>
        </w:rPr>
      </w:pPr>
    </w:p>
    <w:p w14:paraId="141618DE" w14:textId="77777777" w:rsidR="00BF2193" w:rsidRDefault="00BF2193" w:rsidP="00BF2193">
      <w:pPr>
        <w:jc w:val="both"/>
        <w:rPr>
          <w:b/>
          <w:sz w:val="24"/>
          <w:szCs w:val="24"/>
        </w:rPr>
      </w:pPr>
    </w:p>
    <w:p w14:paraId="2EC4B2E6" w14:textId="77777777" w:rsidR="00BF2193" w:rsidRDefault="00BF2193" w:rsidP="00BF2193">
      <w:pPr>
        <w:jc w:val="both"/>
        <w:rPr>
          <w:b/>
          <w:sz w:val="24"/>
          <w:szCs w:val="24"/>
        </w:rPr>
      </w:pPr>
    </w:p>
    <w:p w14:paraId="4B0FE883" w14:textId="77777777" w:rsidR="00BF2193" w:rsidRDefault="00BF2193" w:rsidP="00BF2193">
      <w:pPr>
        <w:jc w:val="both"/>
        <w:rPr>
          <w:b/>
          <w:sz w:val="24"/>
          <w:szCs w:val="24"/>
        </w:rPr>
      </w:pPr>
    </w:p>
    <w:p w14:paraId="3C57C3F4" w14:textId="77777777" w:rsidR="00BF2193" w:rsidRDefault="00BF2193" w:rsidP="00BF2193">
      <w:pPr>
        <w:jc w:val="both"/>
        <w:rPr>
          <w:b/>
          <w:sz w:val="24"/>
          <w:szCs w:val="24"/>
        </w:rPr>
      </w:pPr>
    </w:p>
    <w:p w14:paraId="0E0543BB" w14:textId="77777777" w:rsidR="003A394A" w:rsidRDefault="003A394A" w:rsidP="00BF2193">
      <w:pPr>
        <w:pStyle w:val="Listeavsnitt"/>
        <w:ind w:left="1134" w:hanging="141"/>
        <w:jc w:val="both"/>
        <w:rPr>
          <w:b/>
          <w:sz w:val="24"/>
          <w:szCs w:val="24"/>
        </w:rPr>
      </w:pPr>
    </w:p>
    <w:p w14:paraId="56C20129" w14:textId="77777777" w:rsidR="003A394A" w:rsidRPr="00B71836" w:rsidRDefault="003A394A" w:rsidP="00B71836">
      <w:pPr>
        <w:jc w:val="both"/>
        <w:rPr>
          <w:b/>
          <w:sz w:val="24"/>
          <w:szCs w:val="24"/>
        </w:rPr>
      </w:pPr>
    </w:p>
    <w:p w14:paraId="6BB35E0E" w14:textId="69C9ECE5" w:rsidR="00BF2193" w:rsidRDefault="00BF2193" w:rsidP="00BF2193">
      <w:pPr>
        <w:pStyle w:val="Listeavsnitt"/>
        <w:ind w:left="1134" w:hanging="141"/>
        <w:jc w:val="both"/>
        <w:rPr>
          <w:b/>
          <w:sz w:val="24"/>
          <w:szCs w:val="24"/>
        </w:rPr>
      </w:pPr>
      <w:r w:rsidRPr="00BF2193">
        <w:rPr>
          <w:b/>
          <w:sz w:val="24"/>
          <w:szCs w:val="24"/>
        </w:rPr>
        <w:lastRenderedPageBreak/>
        <w:t xml:space="preserve">J. Ta </w:t>
      </w:r>
      <w:r w:rsidR="007674F1">
        <w:rPr>
          <w:b/>
          <w:sz w:val="24"/>
          <w:szCs w:val="24"/>
        </w:rPr>
        <w:t xml:space="preserve">pauser </w:t>
      </w:r>
    </w:p>
    <w:p w14:paraId="5B2C28F5" w14:textId="01805826" w:rsidR="00BF2193" w:rsidRDefault="00CD35C7" w:rsidP="00B47D9E">
      <w:pPr>
        <w:pStyle w:val="Listeavsnitt"/>
        <w:numPr>
          <w:ilvl w:val="0"/>
          <w:numId w:val="31"/>
        </w:numPr>
        <w:jc w:val="both"/>
        <w:rPr>
          <w:sz w:val="24"/>
          <w:szCs w:val="24"/>
        </w:rPr>
      </w:pPr>
      <w:r w:rsidRPr="00CD35C7">
        <w:rPr>
          <w:sz w:val="24"/>
          <w:szCs w:val="24"/>
        </w:rPr>
        <w:t xml:space="preserve">Hvis </w:t>
      </w:r>
      <w:r>
        <w:rPr>
          <w:sz w:val="24"/>
          <w:szCs w:val="24"/>
        </w:rPr>
        <w:t xml:space="preserve">du </w:t>
      </w:r>
      <w:r w:rsidR="005761E5">
        <w:rPr>
          <w:sz w:val="24"/>
          <w:szCs w:val="24"/>
        </w:rPr>
        <w:t>planlegger</w:t>
      </w:r>
      <w:r>
        <w:rPr>
          <w:sz w:val="24"/>
          <w:szCs w:val="24"/>
        </w:rPr>
        <w:t xml:space="preserve"> pauser flere ganger om dagen kan det hende du orker å arbeide lengre eller </w:t>
      </w:r>
      <w:r w:rsidR="005761E5">
        <w:rPr>
          <w:sz w:val="24"/>
          <w:szCs w:val="24"/>
        </w:rPr>
        <w:t>delta</w:t>
      </w:r>
      <w:r>
        <w:rPr>
          <w:sz w:val="24"/>
          <w:szCs w:val="24"/>
        </w:rPr>
        <w:t xml:space="preserve"> på flere sosiale</w:t>
      </w:r>
      <w:r w:rsidR="005761E5">
        <w:rPr>
          <w:sz w:val="24"/>
          <w:szCs w:val="24"/>
        </w:rPr>
        <w:t>-</w:t>
      </w:r>
      <w:r>
        <w:rPr>
          <w:sz w:val="24"/>
          <w:szCs w:val="24"/>
        </w:rPr>
        <w:t xml:space="preserve"> og fritidsaktiviteter</w:t>
      </w:r>
    </w:p>
    <w:p w14:paraId="482C322B" w14:textId="66FDFD72" w:rsidR="00CD35C7" w:rsidRDefault="00CD35C7" w:rsidP="00B47D9E">
      <w:pPr>
        <w:pStyle w:val="Listeavsnitt"/>
        <w:numPr>
          <w:ilvl w:val="0"/>
          <w:numId w:val="31"/>
        </w:numPr>
        <w:jc w:val="both"/>
        <w:rPr>
          <w:sz w:val="24"/>
          <w:szCs w:val="24"/>
        </w:rPr>
      </w:pPr>
      <w:r>
        <w:rPr>
          <w:sz w:val="24"/>
          <w:szCs w:val="24"/>
        </w:rPr>
        <w:t xml:space="preserve">Du kan for eksempel </w:t>
      </w:r>
      <w:r w:rsidR="00D061CD">
        <w:rPr>
          <w:sz w:val="24"/>
          <w:szCs w:val="24"/>
        </w:rPr>
        <w:t>planlegge</w:t>
      </w:r>
      <w:r>
        <w:rPr>
          <w:sz w:val="24"/>
          <w:szCs w:val="24"/>
        </w:rPr>
        <w:t xml:space="preserve"> en pause på 10 minutter hver time. Lukk øynene, strekk deg, lytt til musikk, eller gjør noe annet du synes er avslappende</w:t>
      </w:r>
    </w:p>
    <w:p w14:paraId="628D7C6D" w14:textId="77777777" w:rsidR="00CD35C7" w:rsidRDefault="00CD35C7" w:rsidP="00CD35C7">
      <w:pPr>
        <w:pStyle w:val="Listeavsnitt"/>
        <w:numPr>
          <w:ilvl w:val="0"/>
          <w:numId w:val="28"/>
        </w:numPr>
        <w:jc w:val="both"/>
        <w:rPr>
          <w:sz w:val="24"/>
          <w:szCs w:val="24"/>
        </w:rPr>
      </w:pPr>
      <w:r>
        <w:rPr>
          <w:sz w:val="24"/>
          <w:szCs w:val="24"/>
        </w:rPr>
        <w:t>Noen har behov for en lengre pause. Du kan for eksempel velge å ta en halvtimes gåtur eller hvilepause etter å ha arbeidet i noen timer</w:t>
      </w:r>
    </w:p>
    <w:p w14:paraId="68EB5582" w14:textId="77777777" w:rsidR="00CD35C7" w:rsidRDefault="00CD35C7" w:rsidP="00CD35C7">
      <w:pPr>
        <w:pStyle w:val="Listeavsnitt"/>
        <w:numPr>
          <w:ilvl w:val="0"/>
          <w:numId w:val="28"/>
        </w:numPr>
        <w:jc w:val="both"/>
        <w:rPr>
          <w:sz w:val="24"/>
          <w:szCs w:val="24"/>
        </w:rPr>
      </w:pPr>
      <w:r>
        <w:rPr>
          <w:sz w:val="24"/>
          <w:szCs w:val="24"/>
        </w:rPr>
        <w:t>Selv en pause på 30 sekunder kan gi deg ny energi og hjelpe deg med å holde fokus. Dette skal vi øve oss på h</w:t>
      </w:r>
      <w:r w:rsidR="007E36DC">
        <w:rPr>
          <w:sz w:val="24"/>
          <w:szCs w:val="24"/>
        </w:rPr>
        <w:t>ver halvtime i disse gruppene. Her er noen f</w:t>
      </w:r>
      <w:r>
        <w:rPr>
          <w:sz w:val="24"/>
          <w:szCs w:val="24"/>
        </w:rPr>
        <w:t>orslag til hva du kan gjøre i 30 sekunder:</w:t>
      </w:r>
    </w:p>
    <w:p w14:paraId="273C5C5B" w14:textId="77777777" w:rsidR="00CD35C7" w:rsidRDefault="00CD35C7" w:rsidP="00527D99">
      <w:pPr>
        <w:pStyle w:val="Listeavsnitt"/>
        <w:numPr>
          <w:ilvl w:val="1"/>
          <w:numId w:val="28"/>
        </w:numPr>
        <w:jc w:val="both"/>
        <w:rPr>
          <w:sz w:val="24"/>
          <w:szCs w:val="24"/>
        </w:rPr>
      </w:pPr>
      <w:r>
        <w:rPr>
          <w:sz w:val="24"/>
          <w:szCs w:val="24"/>
        </w:rPr>
        <w:t>30 sekunder med strekkøvelser for nakken</w:t>
      </w:r>
    </w:p>
    <w:p w14:paraId="51AFD9C3" w14:textId="77777777" w:rsidR="00CD35C7" w:rsidRDefault="00CD35C7" w:rsidP="00527D99">
      <w:pPr>
        <w:pStyle w:val="Listeavsnitt"/>
        <w:numPr>
          <w:ilvl w:val="1"/>
          <w:numId w:val="28"/>
        </w:numPr>
        <w:jc w:val="both"/>
        <w:rPr>
          <w:sz w:val="24"/>
          <w:szCs w:val="24"/>
        </w:rPr>
      </w:pPr>
      <w:r>
        <w:rPr>
          <w:sz w:val="24"/>
          <w:szCs w:val="24"/>
        </w:rPr>
        <w:t>Gi deg selv en nakkemassasje</w:t>
      </w:r>
    </w:p>
    <w:p w14:paraId="6241EB59" w14:textId="77777777" w:rsidR="00CD35C7" w:rsidRDefault="00CD35C7" w:rsidP="00527D99">
      <w:pPr>
        <w:pStyle w:val="Listeavsnitt"/>
        <w:numPr>
          <w:ilvl w:val="1"/>
          <w:numId w:val="28"/>
        </w:numPr>
        <w:jc w:val="both"/>
        <w:rPr>
          <w:sz w:val="24"/>
          <w:szCs w:val="24"/>
        </w:rPr>
      </w:pPr>
      <w:r>
        <w:rPr>
          <w:sz w:val="24"/>
          <w:szCs w:val="24"/>
        </w:rPr>
        <w:t>Lukk øynene og tell til 30</w:t>
      </w:r>
    </w:p>
    <w:p w14:paraId="15EEA98C" w14:textId="33C25590" w:rsidR="00CD35C7" w:rsidRDefault="00CD35C7" w:rsidP="00527D99">
      <w:pPr>
        <w:pStyle w:val="Listeavsnitt"/>
        <w:numPr>
          <w:ilvl w:val="1"/>
          <w:numId w:val="28"/>
        </w:numPr>
        <w:jc w:val="both"/>
        <w:rPr>
          <w:sz w:val="24"/>
          <w:szCs w:val="24"/>
        </w:rPr>
      </w:pPr>
      <w:r>
        <w:rPr>
          <w:sz w:val="24"/>
          <w:szCs w:val="24"/>
        </w:rPr>
        <w:t>Fysisk aktivitet</w:t>
      </w:r>
      <w:r w:rsidR="007E36DC">
        <w:rPr>
          <w:sz w:val="24"/>
          <w:szCs w:val="24"/>
        </w:rPr>
        <w:t xml:space="preserve">, som hurtig gange eller </w:t>
      </w:r>
      <w:r w:rsidR="007E36DC" w:rsidRPr="00D061CD">
        <w:rPr>
          <w:sz w:val="24"/>
          <w:szCs w:val="24"/>
        </w:rPr>
        <w:t>stjernehopp</w:t>
      </w:r>
      <w:r>
        <w:rPr>
          <w:sz w:val="24"/>
          <w:szCs w:val="24"/>
        </w:rPr>
        <w:t xml:space="preserve"> øker blodgjennomstrø</w:t>
      </w:r>
      <w:r w:rsidR="007E36DC">
        <w:rPr>
          <w:sz w:val="24"/>
          <w:szCs w:val="24"/>
        </w:rPr>
        <w:t>mmingen og holde</w:t>
      </w:r>
      <w:r w:rsidR="005761E5">
        <w:rPr>
          <w:sz w:val="24"/>
          <w:szCs w:val="24"/>
        </w:rPr>
        <w:t>r</w:t>
      </w:r>
      <w:r w:rsidR="007E36DC">
        <w:rPr>
          <w:sz w:val="24"/>
          <w:szCs w:val="24"/>
        </w:rPr>
        <w:t xml:space="preserve"> deg våken</w:t>
      </w:r>
    </w:p>
    <w:p w14:paraId="7FEB2F21" w14:textId="77777777" w:rsidR="007E36DC" w:rsidRDefault="007E36DC" w:rsidP="00527D99">
      <w:pPr>
        <w:pStyle w:val="Listeavsnitt"/>
        <w:numPr>
          <w:ilvl w:val="1"/>
          <w:numId w:val="28"/>
        </w:numPr>
        <w:jc w:val="both"/>
        <w:rPr>
          <w:sz w:val="24"/>
          <w:szCs w:val="24"/>
        </w:rPr>
      </w:pPr>
      <w:r>
        <w:rPr>
          <w:sz w:val="24"/>
          <w:szCs w:val="24"/>
        </w:rPr>
        <w:t>Strekk ut musklene i føttene</w:t>
      </w:r>
    </w:p>
    <w:p w14:paraId="7C7C0BEE" w14:textId="77777777" w:rsidR="007E36DC" w:rsidRDefault="007E36DC" w:rsidP="00527D99">
      <w:pPr>
        <w:pStyle w:val="Listeavsnitt"/>
        <w:numPr>
          <w:ilvl w:val="1"/>
          <w:numId w:val="28"/>
        </w:numPr>
        <w:jc w:val="both"/>
        <w:rPr>
          <w:sz w:val="24"/>
          <w:szCs w:val="24"/>
        </w:rPr>
      </w:pPr>
      <w:r>
        <w:rPr>
          <w:sz w:val="24"/>
          <w:szCs w:val="24"/>
        </w:rPr>
        <w:t>Hvil hodet på knærne</w:t>
      </w:r>
    </w:p>
    <w:p w14:paraId="3DE2AEE9" w14:textId="77777777" w:rsidR="007E36DC" w:rsidRDefault="007E36DC" w:rsidP="00527D99">
      <w:pPr>
        <w:pStyle w:val="Listeavsnitt"/>
        <w:numPr>
          <w:ilvl w:val="1"/>
          <w:numId w:val="28"/>
        </w:numPr>
        <w:jc w:val="both"/>
        <w:rPr>
          <w:sz w:val="24"/>
          <w:szCs w:val="24"/>
        </w:rPr>
      </w:pPr>
      <w:r>
        <w:rPr>
          <w:sz w:val="24"/>
          <w:szCs w:val="24"/>
        </w:rPr>
        <w:t>Se ut av vinduet</w:t>
      </w:r>
    </w:p>
    <w:p w14:paraId="3C5CE774" w14:textId="77777777" w:rsidR="007E36DC" w:rsidRDefault="007E36DC" w:rsidP="00527D99">
      <w:pPr>
        <w:pStyle w:val="Listeavsnitt"/>
        <w:numPr>
          <w:ilvl w:val="1"/>
          <w:numId w:val="28"/>
        </w:numPr>
        <w:jc w:val="both"/>
        <w:rPr>
          <w:sz w:val="24"/>
          <w:szCs w:val="24"/>
        </w:rPr>
      </w:pPr>
      <w:r>
        <w:rPr>
          <w:sz w:val="24"/>
          <w:szCs w:val="24"/>
        </w:rPr>
        <w:t>Rist på armer og hender</w:t>
      </w:r>
    </w:p>
    <w:p w14:paraId="53281991" w14:textId="77777777" w:rsidR="007E36DC" w:rsidRDefault="007E36DC" w:rsidP="00527D99">
      <w:pPr>
        <w:pStyle w:val="Listeavsnitt"/>
        <w:numPr>
          <w:ilvl w:val="1"/>
          <w:numId w:val="28"/>
        </w:numPr>
        <w:jc w:val="both"/>
        <w:rPr>
          <w:sz w:val="24"/>
          <w:szCs w:val="24"/>
        </w:rPr>
      </w:pPr>
      <w:r>
        <w:rPr>
          <w:sz w:val="24"/>
          <w:szCs w:val="24"/>
        </w:rPr>
        <w:t>Drikk vann</w:t>
      </w:r>
    </w:p>
    <w:p w14:paraId="4469B401" w14:textId="77777777" w:rsidR="007E36DC" w:rsidRDefault="007E36DC" w:rsidP="00B47D9E">
      <w:pPr>
        <w:pStyle w:val="Listeavsnitt"/>
        <w:numPr>
          <w:ilvl w:val="0"/>
          <w:numId w:val="32"/>
        </w:numPr>
        <w:jc w:val="both"/>
        <w:rPr>
          <w:sz w:val="24"/>
          <w:szCs w:val="24"/>
        </w:rPr>
      </w:pPr>
      <w:r>
        <w:rPr>
          <w:sz w:val="24"/>
          <w:szCs w:val="24"/>
        </w:rPr>
        <w:t>Finn et stille rom. Lukk døren. Bruk en øyemaske eller øreplugger. Skru av mobiltelefonen. Plasser et ”ikke forstyrr” skilt på døren.</w:t>
      </w:r>
    </w:p>
    <w:p w14:paraId="262B6C85" w14:textId="6749DE6E" w:rsidR="007E36DC" w:rsidRDefault="003A394A" w:rsidP="007E36DC">
      <w:pPr>
        <w:ind w:left="851" w:firstLine="142"/>
        <w:jc w:val="both"/>
        <w:rPr>
          <w:b/>
          <w:sz w:val="24"/>
          <w:szCs w:val="24"/>
        </w:rPr>
      </w:pPr>
      <w:r>
        <w:rPr>
          <w:b/>
          <w:sz w:val="24"/>
          <w:szCs w:val="24"/>
        </w:rPr>
        <w:t>K. Følg</w:t>
      </w:r>
      <w:r w:rsidR="007E36DC" w:rsidRPr="007E36DC">
        <w:rPr>
          <w:b/>
          <w:sz w:val="24"/>
          <w:szCs w:val="24"/>
        </w:rPr>
        <w:t xml:space="preserve"> en god daglig rutine</w:t>
      </w:r>
      <w:r w:rsidR="00527D99">
        <w:rPr>
          <w:b/>
          <w:sz w:val="24"/>
          <w:szCs w:val="24"/>
        </w:rPr>
        <w:tab/>
      </w:r>
    </w:p>
    <w:p w14:paraId="6AEF0234" w14:textId="77777777" w:rsidR="007E36DC" w:rsidRPr="00B64436" w:rsidRDefault="007E36DC" w:rsidP="00B47D9E">
      <w:pPr>
        <w:pStyle w:val="Listeavsnitt"/>
        <w:numPr>
          <w:ilvl w:val="0"/>
          <w:numId w:val="32"/>
        </w:numPr>
        <w:jc w:val="both"/>
        <w:rPr>
          <w:sz w:val="24"/>
          <w:szCs w:val="24"/>
        </w:rPr>
      </w:pPr>
      <w:r w:rsidRPr="00B64436">
        <w:rPr>
          <w:sz w:val="24"/>
          <w:szCs w:val="24"/>
        </w:rPr>
        <w:t xml:space="preserve">Det er større sannsynlighet for at du får ting gjort </w:t>
      </w:r>
      <w:r w:rsidR="00B64436" w:rsidRPr="00B64436">
        <w:rPr>
          <w:sz w:val="24"/>
          <w:szCs w:val="24"/>
        </w:rPr>
        <w:t>hvis du på forhånd har planlagt når, hvor og hvordan det skal gjøres</w:t>
      </w:r>
    </w:p>
    <w:p w14:paraId="6E348790" w14:textId="312D2032" w:rsidR="00B64436" w:rsidRDefault="00B64436" w:rsidP="00B47D9E">
      <w:pPr>
        <w:pStyle w:val="Listeavsnitt"/>
        <w:numPr>
          <w:ilvl w:val="0"/>
          <w:numId w:val="33"/>
        </w:numPr>
        <w:jc w:val="both"/>
        <w:rPr>
          <w:sz w:val="24"/>
          <w:szCs w:val="24"/>
        </w:rPr>
      </w:pPr>
      <w:r w:rsidRPr="00B64436">
        <w:rPr>
          <w:sz w:val="24"/>
          <w:szCs w:val="24"/>
        </w:rPr>
        <w:t xml:space="preserve">Rutiner </w:t>
      </w:r>
      <w:r>
        <w:rPr>
          <w:sz w:val="24"/>
          <w:szCs w:val="24"/>
        </w:rPr>
        <w:t xml:space="preserve">forenkler og gjør </w:t>
      </w:r>
      <w:r w:rsidR="000455ED">
        <w:rPr>
          <w:sz w:val="24"/>
          <w:szCs w:val="24"/>
        </w:rPr>
        <w:t>hverdagen</w:t>
      </w:r>
      <w:r>
        <w:rPr>
          <w:sz w:val="24"/>
          <w:szCs w:val="24"/>
        </w:rPr>
        <w:t xml:space="preserve"> mer organisert</w:t>
      </w:r>
    </w:p>
    <w:p w14:paraId="7041971F" w14:textId="77777777" w:rsidR="00B64436" w:rsidRDefault="00B64436" w:rsidP="00B47D9E">
      <w:pPr>
        <w:pStyle w:val="Listeavsnitt"/>
        <w:numPr>
          <w:ilvl w:val="0"/>
          <w:numId w:val="33"/>
        </w:numPr>
        <w:jc w:val="both"/>
        <w:rPr>
          <w:sz w:val="24"/>
          <w:szCs w:val="24"/>
        </w:rPr>
      </w:pPr>
      <w:r>
        <w:rPr>
          <w:sz w:val="24"/>
          <w:szCs w:val="24"/>
        </w:rPr>
        <w:t>Rutiner hjelper deg å prioritere</w:t>
      </w:r>
    </w:p>
    <w:p w14:paraId="1F4F6B30" w14:textId="77777777" w:rsidR="00B64436" w:rsidRDefault="00B64436" w:rsidP="00B47D9E">
      <w:pPr>
        <w:pStyle w:val="Listeavsnitt"/>
        <w:numPr>
          <w:ilvl w:val="0"/>
          <w:numId w:val="33"/>
        </w:numPr>
        <w:jc w:val="both"/>
        <w:rPr>
          <w:sz w:val="24"/>
          <w:szCs w:val="24"/>
        </w:rPr>
      </w:pPr>
      <w:r>
        <w:rPr>
          <w:sz w:val="24"/>
          <w:szCs w:val="24"/>
        </w:rPr>
        <w:t>Rutiner er tids- og energibesparende</w:t>
      </w:r>
    </w:p>
    <w:p w14:paraId="44CFCBB5" w14:textId="471CEB8A" w:rsidR="00B64436" w:rsidRDefault="00097786" w:rsidP="00B47D9E">
      <w:pPr>
        <w:pStyle w:val="Listeavsnitt"/>
        <w:numPr>
          <w:ilvl w:val="0"/>
          <w:numId w:val="33"/>
        </w:numPr>
        <w:jc w:val="both"/>
        <w:rPr>
          <w:sz w:val="24"/>
          <w:szCs w:val="24"/>
        </w:rPr>
      </w:pPr>
      <w:r>
        <w:rPr>
          <w:sz w:val="24"/>
          <w:szCs w:val="24"/>
        </w:rPr>
        <w:t>Rutiner gjør det</w:t>
      </w:r>
      <w:r w:rsidR="00B64436">
        <w:rPr>
          <w:sz w:val="24"/>
          <w:szCs w:val="24"/>
        </w:rPr>
        <w:t xml:space="preserve"> lettere å huske ting</w:t>
      </w:r>
    </w:p>
    <w:p w14:paraId="72C6AC3A" w14:textId="77777777" w:rsidR="00B64436" w:rsidRDefault="00B64436" w:rsidP="00B47D9E">
      <w:pPr>
        <w:pStyle w:val="Listeavsnitt"/>
        <w:numPr>
          <w:ilvl w:val="0"/>
          <w:numId w:val="33"/>
        </w:numPr>
        <w:jc w:val="both"/>
        <w:rPr>
          <w:sz w:val="24"/>
          <w:szCs w:val="24"/>
        </w:rPr>
      </w:pPr>
      <w:r>
        <w:rPr>
          <w:sz w:val="24"/>
          <w:szCs w:val="24"/>
        </w:rPr>
        <w:t>Rutiner gjør at man gjør færre feil</w:t>
      </w:r>
    </w:p>
    <w:p w14:paraId="4ACA263B" w14:textId="7333806C" w:rsidR="00B64436" w:rsidRPr="00B64436" w:rsidRDefault="00B64436" w:rsidP="00B47D9E">
      <w:pPr>
        <w:pStyle w:val="Listeavsnitt"/>
        <w:numPr>
          <w:ilvl w:val="0"/>
          <w:numId w:val="32"/>
        </w:numPr>
        <w:jc w:val="both"/>
        <w:rPr>
          <w:b/>
          <w:sz w:val="24"/>
          <w:szCs w:val="24"/>
        </w:rPr>
      </w:pPr>
      <w:r w:rsidRPr="00B64436">
        <w:rPr>
          <w:b/>
          <w:sz w:val="24"/>
          <w:szCs w:val="24"/>
        </w:rPr>
        <w:t>Det er viktig å være bevisst at</w:t>
      </w:r>
      <w:r w:rsidR="00D061CD">
        <w:rPr>
          <w:b/>
          <w:sz w:val="24"/>
          <w:szCs w:val="24"/>
        </w:rPr>
        <w:t xml:space="preserve"> visse</w:t>
      </w:r>
      <w:r w:rsidRPr="00B64436">
        <w:rPr>
          <w:b/>
          <w:sz w:val="24"/>
          <w:szCs w:val="24"/>
        </w:rPr>
        <w:t xml:space="preserve"> symptomer er en normal del av </w:t>
      </w:r>
      <w:r w:rsidR="00E3425F">
        <w:rPr>
          <w:b/>
          <w:sz w:val="24"/>
          <w:szCs w:val="24"/>
        </w:rPr>
        <w:t>bedringsprosess</w:t>
      </w:r>
      <w:r w:rsidRPr="00B64436">
        <w:rPr>
          <w:b/>
          <w:sz w:val="24"/>
          <w:szCs w:val="24"/>
        </w:rPr>
        <w:t xml:space="preserve">en og som regel forsvinner uten behandling. Bekymring kan øke </w:t>
      </w:r>
      <w:r w:rsidR="00097786">
        <w:rPr>
          <w:b/>
          <w:sz w:val="24"/>
          <w:szCs w:val="24"/>
        </w:rPr>
        <w:t>plagene</w:t>
      </w:r>
    </w:p>
    <w:p w14:paraId="48297455" w14:textId="77777777" w:rsidR="00B64436" w:rsidRPr="00B64436" w:rsidRDefault="00B64436" w:rsidP="00B47D9E">
      <w:pPr>
        <w:pStyle w:val="Listeavsnitt"/>
        <w:numPr>
          <w:ilvl w:val="0"/>
          <w:numId w:val="32"/>
        </w:numPr>
        <w:jc w:val="both"/>
        <w:rPr>
          <w:b/>
          <w:sz w:val="24"/>
          <w:szCs w:val="24"/>
        </w:rPr>
      </w:pPr>
      <w:r w:rsidRPr="00B64436">
        <w:rPr>
          <w:b/>
          <w:sz w:val="24"/>
          <w:szCs w:val="24"/>
        </w:rPr>
        <w:t>Vær bevisst at noen av ”symptomene” er et resultat av stress i hverdagen</w:t>
      </w:r>
    </w:p>
    <w:p w14:paraId="7960C4FB" w14:textId="3BB78A14" w:rsidR="00B64436" w:rsidRDefault="00C7267A" w:rsidP="00B47D9E">
      <w:pPr>
        <w:pStyle w:val="Listeavsnitt"/>
        <w:numPr>
          <w:ilvl w:val="0"/>
          <w:numId w:val="32"/>
        </w:numPr>
        <w:jc w:val="both"/>
        <w:rPr>
          <w:b/>
          <w:sz w:val="24"/>
          <w:szCs w:val="24"/>
        </w:rPr>
      </w:pPr>
      <w:r>
        <w:rPr>
          <w:b/>
          <w:sz w:val="24"/>
          <w:szCs w:val="24"/>
        </w:rPr>
        <w:t>Oppmerksomhetsforskyving</w:t>
      </w:r>
      <w:r w:rsidR="00B64436" w:rsidRPr="00B64436">
        <w:rPr>
          <w:b/>
          <w:sz w:val="24"/>
          <w:szCs w:val="24"/>
        </w:rPr>
        <w:t xml:space="preserve">: </w:t>
      </w:r>
      <w:r w:rsidR="00B64436">
        <w:rPr>
          <w:b/>
          <w:sz w:val="24"/>
          <w:szCs w:val="24"/>
        </w:rPr>
        <w:t xml:space="preserve">en tendens til feilaktig å tolke kognitive </w:t>
      </w:r>
      <w:r w:rsidR="000E3D36">
        <w:rPr>
          <w:b/>
          <w:sz w:val="24"/>
          <w:szCs w:val="24"/>
        </w:rPr>
        <w:t>plager</w:t>
      </w:r>
      <w:r w:rsidR="00B64436">
        <w:rPr>
          <w:b/>
          <w:sz w:val="24"/>
          <w:szCs w:val="24"/>
        </w:rPr>
        <w:t xml:space="preserve"> som et tegn på hodeskade når det i realiteten kan skyldes faktorer som stress, smerte eller dårlig søvn. Mange opplever kognitive </w:t>
      </w:r>
      <w:r w:rsidR="000E3D36">
        <w:rPr>
          <w:b/>
          <w:sz w:val="24"/>
          <w:szCs w:val="24"/>
        </w:rPr>
        <w:t>plager</w:t>
      </w:r>
      <w:r w:rsidR="00B64436">
        <w:rPr>
          <w:b/>
          <w:sz w:val="24"/>
          <w:szCs w:val="24"/>
        </w:rPr>
        <w:t xml:space="preserve"> selv om de ikke har vært utsatt for en hodeskade.</w:t>
      </w:r>
    </w:p>
    <w:p w14:paraId="1071C4CD" w14:textId="77777777" w:rsidR="00B64436" w:rsidRDefault="00B64436" w:rsidP="00B47D9E">
      <w:pPr>
        <w:pStyle w:val="Listeavsnitt"/>
        <w:numPr>
          <w:ilvl w:val="0"/>
          <w:numId w:val="32"/>
        </w:numPr>
        <w:jc w:val="both"/>
        <w:rPr>
          <w:b/>
          <w:sz w:val="24"/>
          <w:szCs w:val="24"/>
        </w:rPr>
      </w:pPr>
      <w:r>
        <w:rPr>
          <w:b/>
          <w:sz w:val="24"/>
          <w:szCs w:val="24"/>
        </w:rPr>
        <w:lastRenderedPageBreak/>
        <w:t xml:space="preserve">Følg med på symptomene dine. Hvis de blir verre kan det hende at du overanstrenger deg. </w:t>
      </w:r>
    </w:p>
    <w:p w14:paraId="7797AA6F" w14:textId="77777777" w:rsidR="006E551C" w:rsidRDefault="006E551C" w:rsidP="006E551C">
      <w:pPr>
        <w:jc w:val="both"/>
        <w:rPr>
          <w:b/>
          <w:sz w:val="24"/>
          <w:szCs w:val="24"/>
        </w:rPr>
      </w:pPr>
    </w:p>
    <w:p w14:paraId="10726CD9" w14:textId="77777777" w:rsidR="006E551C" w:rsidRDefault="006E551C" w:rsidP="006E551C">
      <w:pPr>
        <w:jc w:val="both"/>
        <w:rPr>
          <w:b/>
          <w:sz w:val="24"/>
          <w:szCs w:val="24"/>
        </w:rPr>
      </w:pPr>
    </w:p>
    <w:p w14:paraId="24122D06" w14:textId="77777777" w:rsidR="005D124E" w:rsidRDefault="005D124E" w:rsidP="00A06129">
      <w:pPr>
        <w:jc w:val="center"/>
        <w:rPr>
          <w:b/>
          <w:sz w:val="28"/>
          <w:szCs w:val="28"/>
        </w:rPr>
      </w:pPr>
    </w:p>
    <w:p w14:paraId="0290730F" w14:textId="77777777" w:rsidR="005D124E" w:rsidRDefault="005D124E" w:rsidP="00A06129">
      <w:pPr>
        <w:jc w:val="center"/>
        <w:rPr>
          <w:b/>
          <w:sz w:val="28"/>
          <w:szCs w:val="28"/>
        </w:rPr>
      </w:pPr>
    </w:p>
    <w:p w14:paraId="39D290F1" w14:textId="77777777" w:rsidR="005D124E" w:rsidRDefault="005D124E" w:rsidP="00A06129">
      <w:pPr>
        <w:jc w:val="center"/>
        <w:rPr>
          <w:b/>
          <w:sz w:val="28"/>
          <w:szCs w:val="28"/>
        </w:rPr>
      </w:pPr>
    </w:p>
    <w:p w14:paraId="68E8109D" w14:textId="77777777" w:rsidR="005D124E" w:rsidRDefault="005D124E" w:rsidP="00A06129">
      <w:pPr>
        <w:jc w:val="center"/>
        <w:rPr>
          <w:b/>
          <w:sz w:val="28"/>
          <w:szCs w:val="28"/>
        </w:rPr>
      </w:pPr>
    </w:p>
    <w:p w14:paraId="36B41E8D" w14:textId="77777777" w:rsidR="005D124E" w:rsidRDefault="005D124E" w:rsidP="00A06129">
      <w:pPr>
        <w:jc w:val="center"/>
        <w:rPr>
          <w:b/>
          <w:sz w:val="28"/>
          <w:szCs w:val="28"/>
        </w:rPr>
      </w:pPr>
    </w:p>
    <w:p w14:paraId="55808BF5" w14:textId="77777777" w:rsidR="005D124E" w:rsidRDefault="005D124E" w:rsidP="00A06129">
      <w:pPr>
        <w:jc w:val="center"/>
        <w:rPr>
          <w:b/>
          <w:sz w:val="28"/>
          <w:szCs w:val="28"/>
        </w:rPr>
      </w:pPr>
    </w:p>
    <w:p w14:paraId="0D965C17" w14:textId="77777777" w:rsidR="005D124E" w:rsidRDefault="005D124E" w:rsidP="00A06129">
      <w:pPr>
        <w:jc w:val="center"/>
        <w:rPr>
          <w:b/>
          <w:sz w:val="28"/>
          <w:szCs w:val="28"/>
        </w:rPr>
      </w:pPr>
    </w:p>
    <w:p w14:paraId="56EF10F8" w14:textId="77777777" w:rsidR="005D124E" w:rsidRDefault="005D124E" w:rsidP="00A06129">
      <w:pPr>
        <w:jc w:val="center"/>
        <w:rPr>
          <w:b/>
          <w:sz w:val="28"/>
          <w:szCs w:val="28"/>
        </w:rPr>
      </w:pPr>
    </w:p>
    <w:p w14:paraId="399D6421" w14:textId="77777777" w:rsidR="005D124E" w:rsidRDefault="005D124E" w:rsidP="00A06129">
      <w:pPr>
        <w:jc w:val="center"/>
        <w:rPr>
          <w:b/>
          <w:sz w:val="28"/>
          <w:szCs w:val="28"/>
        </w:rPr>
      </w:pPr>
    </w:p>
    <w:p w14:paraId="044695A8" w14:textId="77777777" w:rsidR="005D124E" w:rsidRDefault="005D124E" w:rsidP="00A06129">
      <w:pPr>
        <w:jc w:val="center"/>
        <w:rPr>
          <w:b/>
          <w:sz w:val="28"/>
          <w:szCs w:val="28"/>
        </w:rPr>
      </w:pPr>
    </w:p>
    <w:p w14:paraId="03DB7629" w14:textId="77777777" w:rsidR="005D124E" w:rsidRDefault="005D124E" w:rsidP="00A06129">
      <w:pPr>
        <w:jc w:val="center"/>
        <w:rPr>
          <w:b/>
          <w:sz w:val="28"/>
          <w:szCs w:val="28"/>
        </w:rPr>
      </w:pPr>
    </w:p>
    <w:p w14:paraId="5474789F" w14:textId="77777777" w:rsidR="005D124E" w:rsidRDefault="005D124E" w:rsidP="00A06129">
      <w:pPr>
        <w:jc w:val="center"/>
        <w:rPr>
          <w:b/>
          <w:sz w:val="28"/>
          <w:szCs w:val="28"/>
        </w:rPr>
      </w:pPr>
    </w:p>
    <w:p w14:paraId="5F0707C2" w14:textId="77777777" w:rsidR="005D124E" w:rsidRDefault="005D124E" w:rsidP="00A06129">
      <w:pPr>
        <w:jc w:val="center"/>
        <w:rPr>
          <w:b/>
          <w:sz w:val="28"/>
          <w:szCs w:val="28"/>
        </w:rPr>
      </w:pPr>
    </w:p>
    <w:p w14:paraId="7C82F1B9" w14:textId="77777777" w:rsidR="005D124E" w:rsidRDefault="005D124E" w:rsidP="00A06129">
      <w:pPr>
        <w:jc w:val="center"/>
        <w:rPr>
          <w:b/>
          <w:sz w:val="28"/>
          <w:szCs w:val="28"/>
        </w:rPr>
      </w:pPr>
    </w:p>
    <w:p w14:paraId="62B73A54" w14:textId="77777777" w:rsidR="005D124E" w:rsidRDefault="005D124E" w:rsidP="00A06129">
      <w:pPr>
        <w:jc w:val="center"/>
        <w:rPr>
          <w:b/>
          <w:sz w:val="28"/>
          <w:szCs w:val="28"/>
        </w:rPr>
      </w:pPr>
    </w:p>
    <w:p w14:paraId="171BE7D2" w14:textId="77777777" w:rsidR="005D124E" w:rsidRDefault="005D124E" w:rsidP="00A06129">
      <w:pPr>
        <w:jc w:val="center"/>
        <w:rPr>
          <w:b/>
          <w:sz w:val="28"/>
          <w:szCs w:val="28"/>
        </w:rPr>
      </w:pPr>
    </w:p>
    <w:p w14:paraId="75C338D9" w14:textId="77777777" w:rsidR="005D124E" w:rsidRDefault="005D124E" w:rsidP="00A06129">
      <w:pPr>
        <w:jc w:val="center"/>
        <w:rPr>
          <w:b/>
          <w:sz w:val="28"/>
          <w:szCs w:val="28"/>
        </w:rPr>
      </w:pPr>
    </w:p>
    <w:p w14:paraId="1B81AC0B" w14:textId="77777777" w:rsidR="005D124E" w:rsidRDefault="005D124E" w:rsidP="00A06129">
      <w:pPr>
        <w:jc w:val="center"/>
        <w:rPr>
          <w:b/>
          <w:sz w:val="28"/>
          <w:szCs w:val="28"/>
        </w:rPr>
      </w:pPr>
    </w:p>
    <w:p w14:paraId="2E7AE658" w14:textId="77777777" w:rsidR="005D124E" w:rsidRDefault="005D124E" w:rsidP="00A06129">
      <w:pPr>
        <w:jc w:val="center"/>
        <w:rPr>
          <w:b/>
          <w:sz w:val="28"/>
          <w:szCs w:val="28"/>
        </w:rPr>
      </w:pPr>
    </w:p>
    <w:p w14:paraId="1B739D2F" w14:textId="77777777" w:rsidR="005D124E" w:rsidRDefault="005D124E" w:rsidP="00A06129">
      <w:pPr>
        <w:jc w:val="center"/>
        <w:rPr>
          <w:b/>
          <w:sz w:val="28"/>
          <w:szCs w:val="28"/>
        </w:rPr>
      </w:pPr>
    </w:p>
    <w:p w14:paraId="76705EC2" w14:textId="047F1C76" w:rsidR="00A06129" w:rsidRDefault="00A06129" w:rsidP="00A06129">
      <w:pPr>
        <w:jc w:val="center"/>
        <w:rPr>
          <w:b/>
          <w:sz w:val="28"/>
          <w:szCs w:val="28"/>
        </w:rPr>
      </w:pPr>
      <w:r>
        <w:rPr>
          <w:b/>
          <w:sz w:val="28"/>
          <w:szCs w:val="28"/>
        </w:rPr>
        <w:lastRenderedPageBreak/>
        <w:t>Instruksjon til kursleder</w:t>
      </w:r>
    </w:p>
    <w:p w14:paraId="2823CF7A" w14:textId="77777777" w:rsidR="006E551C" w:rsidRPr="006E551C" w:rsidRDefault="006E551C" w:rsidP="006E551C">
      <w:pPr>
        <w:rPr>
          <w:b/>
          <w:sz w:val="24"/>
          <w:szCs w:val="24"/>
        </w:rPr>
      </w:pPr>
      <w:r w:rsidRPr="006E551C">
        <w:rPr>
          <w:b/>
          <w:sz w:val="24"/>
          <w:szCs w:val="24"/>
        </w:rPr>
        <w:t>Tips</w:t>
      </w:r>
    </w:p>
    <w:p w14:paraId="00DB4488" w14:textId="77777777" w:rsidR="006E551C" w:rsidRPr="006E551C" w:rsidRDefault="006E551C" w:rsidP="00B47D9E">
      <w:pPr>
        <w:pStyle w:val="Listeavsnitt"/>
        <w:numPr>
          <w:ilvl w:val="0"/>
          <w:numId w:val="34"/>
        </w:numPr>
        <w:rPr>
          <w:sz w:val="28"/>
          <w:szCs w:val="28"/>
        </w:rPr>
      </w:pPr>
      <w:r>
        <w:rPr>
          <w:sz w:val="24"/>
          <w:szCs w:val="24"/>
        </w:rPr>
        <w:t>Utfør pusteøvelsene sammen med deltagerne i 2-3 minutter, etter å ha gitt deltagerne informasjon om pusting med magen</w:t>
      </w:r>
    </w:p>
    <w:p w14:paraId="76E0B446" w14:textId="3FE3CCFD" w:rsidR="006E551C" w:rsidRPr="006E551C" w:rsidRDefault="006E551C" w:rsidP="00B47D9E">
      <w:pPr>
        <w:pStyle w:val="Listeavsnitt"/>
        <w:numPr>
          <w:ilvl w:val="0"/>
          <w:numId w:val="34"/>
        </w:numPr>
        <w:rPr>
          <w:sz w:val="28"/>
          <w:szCs w:val="28"/>
        </w:rPr>
      </w:pPr>
      <w:r>
        <w:rPr>
          <w:sz w:val="24"/>
          <w:szCs w:val="24"/>
        </w:rPr>
        <w:t xml:space="preserve">Spør deltagerne hvilket tidspunkt på dagen det </w:t>
      </w:r>
      <w:r w:rsidR="00097786">
        <w:rPr>
          <w:sz w:val="24"/>
          <w:szCs w:val="24"/>
        </w:rPr>
        <w:t>passer best</w:t>
      </w:r>
      <w:r>
        <w:rPr>
          <w:sz w:val="24"/>
          <w:szCs w:val="24"/>
        </w:rPr>
        <w:t xml:space="preserve"> å gjøre pusteøvelsene (før leggetid, mens de kjører bil, når de merker symptomer på angst, osv.)</w:t>
      </w:r>
    </w:p>
    <w:p w14:paraId="2570DB57" w14:textId="1AB1632C" w:rsidR="006E551C" w:rsidRPr="006E551C" w:rsidRDefault="006E551C" w:rsidP="00B47D9E">
      <w:pPr>
        <w:pStyle w:val="Listeavsnitt"/>
        <w:numPr>
          <w:ilvl w:val="0"/>
          <w:numId w:val="34"/>
        </w:numPr>
        <w:rPr>
          <w:sz w:val="28"/>
          <w:szCs w:val="28"/>
        </w:rPr>
      </w:pPr>
      <w:r>
        <w:rPr>
          <w:sz w:val="24"/>
          <w:szCs w:val="24"/>
        </w:rPr>
        <w:t>Si til deltagerne at siden angst og stress kan ha en innvirkning på kognitiv funksjon, kan avs</w:t>
      </w:r>
      <w:r w:rsidR="005761E5">
        <w:rPr>
          <w:sz w:val="24"/>
          <w:szCs w:val="24"/>
        </w:rPr>
        <w:t>pen</w:t>
      </w:r>
      <w:r>
        <w:rPr>
          <w:sz w:val="24"/>
          <w:szCs w:val="24"/>
        </w:rPr>
        <w:t>ningsøvelser ha en positiv innvirkning på kognitive evner som hukommelse og oppmerksomhet</w:t>
      </w:r>
    </w:p>
    <w:p w14:paraId="759B6BFF" w14:textId="77777777" w:rsidR="006E551C" w:rsidRPr="006E551C" w:rsidRDefault="006E551C" w:rsidP="00B47D9E">
      <w:pPr>
        <w:pStyle w:val="Listeavsnitt"/>
        <w:numPr>
          <w:ilvl w:val="0"/>
          <w:numId w:val="34"/>
        </w:numPr>
        <w:rPr>
          <w:sz w:val="28"/>
          <w:szCs w:val="28"/>
        </w:rPr>
      </w:pPr>
      <w:r>
        <w:rPr>
          <w:sz w:val="24"/>
          <w:szCs w:val="24"/>
        </w:rPr>
        <w:t>Oppmuntre deltagerne til å gjøre øvelsene hjemme</w:t>
      </w:r>
    </w:p>
    <w:p w14:paraId="668B1C35" w14:textId="77777777" w:rsidR="007E36DC" w:rsidRPr="007E36DC" w:rsidRDefault="007E36DC" w:rsidP="007E36DC">
      <w:pPr>
        <w:jc w:val="both"/>
        <w:rPr>
          <w:sz w:val="24"/>
          <w:szCs w:val="24"/>
        </w:rPr>
      </w:pPr>
    </w:p>
    <w:p w14:paraId="01C5FFCA" w14:textId="77777777" w:rsidR="00CB118F" w:rsidRPr="00CB118F" w:rsidRDefault="00CB118F" w:rsidP="00CB118F">
      <w:pPr>
        <w:jc w:val="both"/>
        <w:rPr>
          <w:b/>
          <w:sz w:val="28"/>
          <w:szCs w:val="28"/>
        </w:rPr>
      </w:pPr>
    </w:p>
    <w:p w14:paraId="23F29664" w14:textId="77777777" w:rsidR="00277468" w:rsidRPr="00277468" w:rsidRDefault="00277468" w:rsidP="00277468">
      <w:pPr>
        <w:pStyle w:val="Listeavsnitt"/>
        <w:ind w:left="1776"/>
        <w:rPr>
          <w:sz w:val="24"/>
          <w:szCs w:val="24"/>
        </w:rPr>
      </w:pPr>
    </w:p>
    <w:p w14:paraId="2C80420A" w14:textId="77777777" w:rsidR="00277468" w:rsidRPr="00277468" w:rsidRDefault="00277468" w:rsidP="00277468">
      <w:pPr>
        <w:pStyle w:val="Listeavsnitt"/>
        <w:ind w:left="1776"/>
        <w:rPr>
          <w:sz w:val="24"/>
          <w:szCs w:val="24"/>
        </w:rPr>
      </w:pPr>
    </w:p>
    <w:p w14:paraId="4F723D98" w14:textId="77777777" w:rsidR="00277468" w:rsidRPr="00277468" w:rsidRDefault="00277468" w:rsidP="00277468">
      <w:pPr>
        <w:rPr>
          <w:sz w:val="24"/>
          <w:szCs w:val="24"/>
        </w:rPr>
      </w:pPr>
    </w:p>
    <w:p w14:paraId="6CB1C064" w14:textId="77777777" w:rsidR="00277468" w:rsidRPr="00277468" w:rsidRDefault="00277468" w:rsidP="00277468">
      <w:pPr>
        <w:rPr>
          <w:sz w:val="24"/>
          <w:szCs w:val="24"/>
        </w:rPr>
      </w:pPr>
    </w:p>
    <w:p w14:paraId="7A2EA3CD" w14:textId="77777777" w:rsidR="00277468" w:rsidRDefault="00277468" w:rsidP="00277468">
      <w:pPr>
        <w:rPr>
          <w:sz w:val="24"/>
          <w:szCs w:val="24"/>
        </w:rPr>
      </w:pPr>
    </w:p>
    <w:p w14:paraId="02920036" w14:textId="77777777" w:rsidR="007674F1" w:rsidRDefault="007674F1" w:rsidP="00277468">
      <w:pPr>
        <w:rPr>
          <w:sz w:val="24"/>
          <w:szCs w:val="24"/>
        </w:rPr>
      </w:pPr>
    </w:p>
    <w:p w14:paraId="361EC420" w14:textId="77777777" w:rsidR="007674F1" w:rsidRDefault="007674F1" w:rsidP="00277468">
      <w:pPr>
        <w:rPr>
          <w:sz w:val="24"/>
          <w:szCs w:val="24"/>
        </w:rPr>
      </w:pPr>
    </w:p>
    <w:p w14:paraId="5556D56B" w14:textId="77777777" w:rsidR="007674F1" w:rsidRDefault="007674F1" w:rsidP="00277468">
      <w:pPr>
        <w:rPr>
          <w:sz w:val="24"/>
          <w:szCs w:val="24"/>
        </w:rPr>
      </w:pPr>
    </w:p>
    <w:p w14:paraId="7F4659E3" w14:textId="77777777" w:rsidR="007674F1" w:rsidRDefault="007674F1" w:rsidP="00277468">
      <w:pPr>
        <w:rPr>
          <w:sz w:val="24"/>
          <w:szCs w:val="24"/>
        </w:rPr>
      </w:pPr>
    </w:p>
    <w:p w14:paraId="48F34882" w14:textId="77777777" w:rsidR="007674F1" w:rsidRDefault="007674F1" w:rsidP="00277468">
      <w:pPr>
        <w:rPr>
          <w:sz w:val="24"/>
          <w:szCs w:val="24"/>
        </w:rPr>
      </w:pPr>
    </w:p>
    <w:p w14:paraId="3831848F" w14:textId="00FC84F0" w:rsidR="007674F1" w:rsidRDefault="007674F1" w:rsidP="00277468">
      <w:pPr>
        <w:rPr>
          <w:sz w:val="24"/>
          <w:szCs w:val="24"/>
        </w:rPr>
      </w:pPr>
    </w:p>
    <w:p w14:paraId="72849C0A" w14:textId="14AF7457" w:rsidR="005D124E" w:rsidRDefault="005D124E" w:rsidP="00277468">
      <w:pPr>
        <w:rPr>
          <w:sz w:val="24"/>
          <w:szCs w:val="24"/>
        </w:rPr>
      </w:pPr>
    </w:p>
    <w:p w14:paraId="2A0EDB17" w14:textId="1D6EFC30" w:rsidR="005D124E" w:rsidRDefault="005D124E" w:rsidP="00277468">
      <w:pPr>
        <w:rPr>
          <w:sz w:val="24"/>
          <w:szCs w:val="24"/>
        </w:rPr>
      </w:pPr>
    </w:p>
    <w:p w14:paraId="45CD8C90" w14:textId="51B3F73E" w:rsidR="005D124E" w:rsidRDefault="005D124E" w:rsidP="00277468">
      <w:pPr>
        <w:rPr>
          <w:sz w:val="24"/>
          <w:szCs w:val="24"/>
        </w:rPr>
      </w:pPr>
    </w:p>
    <w:p w14:paraId="0020ED14" w14:textId="77777777" w:rsidR="005D124E" w:rsidRDefault="005D124E" w:rsidP="00277468">
      <w:pPr>
        <w:rPr>
          <w:sz w:val="24"/>
          <w:szCs w:val="24"/>
        </w:rPr>
      </w:pPr>
    </w:p>
    <w:p w14:paraId="3635A94A" w14:textId="77777777" w:rsidR="007674F1" w:rsidRDefault="007674F1" w:rsidP="00277468">
      <w:pPr>
        <w:rPr>
          <w:sz w:val="24"/>
          <w:szCs w:val="24"/>
        </w:rPr>
      </w:pPr>
    </w:p>
    <w:p w14:paraId="43AC4935" w14:textId="527D847C" w:rsidR="007674F1" w:rsidRDefault="007674F1" w:rsidP="00B47D9E">
      <w:pPr>
        <w:pStyle w:val="Listeavsnitt"/>
        <w:numPr>
          <w:ilvl w:val="0"/>
          <w:numId w:val="34"/>
        </w:numPr>
        <w:rPr>
          <w:b/>
          <w:sz w:val="24"/>
          <w:szCs w:val="24"/>
          <w:u w:val="single"/>
        </w:rPr>
      </w:pPr>
      <w:r w:rsidRPr="007674F1">
        <w:rPr>
          <w:b/>
          <w:sz w:val="24"/>
          <w:szCs w:val="24"/>
          <w:u w:val="single"/>
        </w:rPr>
        <w:lastRenderedPageBreak/>
        <w:t>Puste med magen</w:t>
      </w:r>
    </w:p>
    <w:p w14:paraId="34506895" w14:textId="1F59FE13" w:rsidR="007674F1" w:rsidRPr="00DB2A8D" w:rsidRDefault="00DB2A8D" w:rsidP="00B47D9E">
      <w:pPr>
        <w:pStyle w:val="Listeavsnitt"/>
        <w:numPr>
          <w:ilvl w:val="0"/>
          <w:numId w:val="35"/>
        </w:numPr>
        <w:rPr>
          <w:sz w:val="24"/>
          <w:szCs w:val="24"/>
        </w:rPr>
      </w:pPr>
      <w:r w:rsidRPr="00DB2A8D">
        <w:rPr>
          <w:sz w:val="24"/>
          <w:szCs w:val="24"/>
        </w:rPr>
        <w:t>Å puste med magen innebærer to ting:</w:t>
      </w:r>
    </w:p>
    <w:p w14:paraId="19885CBA" w14:textId="1D6A368B" w:rsidR="00DB2A8D" w:rsidRDefault="00DB2A8D" w:rsidP="00DB2A8D">
      <w:pPr>
        <w:pStyle w:val="Listeavsnitt"/>
        <w:numPr>
          <w:ilvl w:val="0"/>
          <w:numId w:val="26"/>
        </w:numPr>
        <w:rPr>
          <w:sz w:val="24"/>
          <w:szCs w:val="24"/>
          <w:u w:val="single"/>
        </w:rPr>
      </w:pPr>
      <w:r w:rsidRPr="00DB2A8D">
        <w:rPr>
          <w:sz w:val="24"/>
          <w:szCs w:val="24"/>
          <w:u w:val="single"/>
        </w:rPr>
        <w:t>Kontroll over pusten</w:t>
      </w:r>
    </w:p>
    <w:p w14:paraId="0EBB3316" w14:textId="5AD68029" w:rsidR="00DB2A8D" w:rsidRPr="00DB2A8D" w:rsidRDefault="00097786" w:rsidP="00B47D9E">
      <w:pPr>
        <w:pStyle w:val="Listeavsnitt"/>
        <w:numPr>
          <w:ilvl w:val="0"/>
          <w:numId w:val="36"/>
        </w:numPr>
        <w:rPr>
          <w:sz w:val="24"/>
          <w:szCs w:val="24"/>
        </w:rPr>
      </w:pPr>
      <w:r>
        <w:rPr>
          <w:sz w:val="24"/>
          <w:szCs w:val="24"/>
        </w:rPr>
        <w:t xml:space="preserve">Finn </w:t>
      </w:r>
      <w:r w:rsidR="00DB2A8D" w:rsidRPr="00DB2A8D">
        <w:rPr>
          <w:sz w:val="24"/>
          <w:szCs w:val="24"/>
        </w:rPr>
        <w:t>et stille og rolig sted uten forstyrrelser</w:t>
      </w:r>
    </w:p>
    <w:p w14:paraId="5C244BF4" w14:textId="2236453C" w:rsidR="00DB2A8D" w:rsidRPr="00DB2A8D" w:rsidRDefault="00DB2A8D" w:rsidP="00B47D9E">
      <w:pPr>
        <w:pStyle w:val="Listeavsnitt"/>
        <w:numPr>
          <w:ilvl w:val="0"/>
          <w:numId w:val="36"/>
        </w:numPr>
        <w:rPr>
          <w:sz w:val="24"/>
          <w:szCs w:val="24"/>
        </w:rPr>
      </w:pPr>
      <w:r w:rsidRPr="00DB2A8D">
        <w:rPr>
          <w:sz w:val="24"/>
          <w:szCs w:val="24"/>
        </w:rPr>
        <w:t>Sitt i en behagelig stol eller legg deg ned</w:t>
      </w:r>
      <w:r w:rsidR="005761E5">
        <w:rPr>
          <w:sz w:val="24"/>
          <w:szCs w:val="24"/>
        </w:rPr>
        <w:t>,</w:t>
      </w:r>
      <w:r w:rsidRPr="00DB2A8D">
        <w:rPr>
          <w:sz w:val="24"/>
          <w:szCs w:val="24"/>
        </w:rPr>
        <w:t xml:space="preserve"> hvis du synes det er bedre</w:t>
      </w:r>
    </w:p>
    <w:p w14:paraId="6C7B7088" w14:textId="5281E549" w:rsidR="00DB2A8D" w:rsidRPr="00DB2A8D" w:rsidRDefault="00DB2A8D" w:rsidP="00B47D9E">
      <w:pPr>
        <w:pStyle w:val="Listeavsnitt"/>
        <w:numPr>
          <w:ilvl w:val="0"/>
          <w:numId w:val="36"/>
        </w:numPr>
        <w:rPr>
          <w:sz w:val="24"/>
          <w:szCs w:val="24"/>
        </w:rPr>
      </w:pPr>
      <w:r w:rsidRPr="00DB2A8D">
        <w:rPr>
          <w:sz w:val="24"/>
          <w:szCs w:val="24"/>
        </w:rPr>
        <w:t xml:space="preserve">Trekk pusten langsomt fra mellomgulvet </w:t>
      </w:r>
    </w:p>
    <w:p w14:paraId="4784F398" w14:textId="6D339AD5" w:rsidR="00DB2A8D" w:rsidRDefault="00DB2A8D" w:rsidP="00B47D9E">
      <w:pPr>
        <w:pStyle w:val="Listeavsnitt"/>
        <w:numPr>
          <w:ilvl w:val="0"/>
          <w:numId w:val="36"/>
        </w:numPr>
        <w:rPr>
          <w:sz w:val="24"/>
          <w:szCs w:val="24"/>
        </w:rPr>
      </w:pPr>
      <w:r>
        <w:rPr>
          <w:sz w:val="24"/>
          <w:szCs w:val="24"/>
        </w:rPr>
        <w:t>Trekk pusten inn i é</w:t>
      </w:r>
      <w:r w:rsidRPr="00DB2A8D">
        <w:rPr>
          <w:sz w:val="24"/>
          <w:szCs w:val="24"/>
        </w:rPr>
        <w:t xml:space="preserve">n </w:t>
      </w:r>
      <w:r>
        <w:rPr>
          <w:sz w:val="24"/>
          <w:szCs w:val="24"/>
        </w:rPr>
        <w:t>sammenhengende bevegelse. Ikke hold pusten inne før du puster ut. Pust ut rett etter at du har pustet inn. Hvis du føler deg svimmel, stopp et lite øyeblikk, og prøv deretter på nytt.</w:t>
      </w:r>
    </w:p>
    <w:p w14:paraId="6FC7D81C" w14:textId="6459A55D" w:rsidR="00DB2A8D" w:rsidRDefault="00DB2A8D" w:rsidP="00DB2A8D">
      <w:pPr>
        <w:pStyle w:val="Listeavsnitt"/>
        <w:numPr>
          <w:ilvl w:val="0"/>
          <w:numId w:val="26"/>
        </w:numPr>
        <w:rPr>
          <w:sz w:val="24"/>
          <w:szCs w:val="24"/>
          <w:u w:val="single"/>
        </w:rPr>
      </w:pPr>
      <w:r w:rsidRPr="00DB2A8D">
        <w:rPr>
          <w:sz w:val="24"/>
          <w:szCs w:val="24"/>
          <w:u w:val="single"/>
        </w:rPr>
        <w:t>Konsentrasjon</w:t>
      </w:r>
    </w:p>
    <w:p w14:paraId="5E29D90C" w14:textId="0E0F963F" w:rsidR="00DB2A8D" w:rsidRDefault="00DB2A8D" w:rsidP="00B47D9E">
      <w:pPr>
        <w:pStyle w:val="Listeavsnitt"/>
        <w:numPr>
          <w:ilvl w:val="0"/>
          <w:numId w:val="37"/>
        </w:numPr>
        <w:rPr>
          <w:sz w:val="24"/>
          <w:szCs w:val="24"/>
        </w:rPr>
      </w:pPr>
      <w:r>
        <w:rPr>
          <w:sz w:val="24"/>
          <w:szCs w:val="24"/>
        </w:rPr>
        <w:t>Se for deg at pusten din utgjør en sirkel (se nedenfor). Se for</w:t>
      </w:r>
      <w:r w:rsidR="004F6EF7">
        <w:rPr>
          <w:sz w:val="24"/>
          <w:szCs w:val="24"/>
        </w:rPr>
        <w:t xml:space="preserve"> deg at innpust og utpust er en kontinuerlig, sirkulær prosess som ikke skal hakke eller stoppe opp noe sted i sirkelen.</w:t>
      </w:r>
    </w:p>
    <w:p w14:paraId="350B8177" w14:textId="2E724F69" w:rsidR="004F6EF7" w:rsidRDefault="004F6EF7" w:rsidP="00B47D9E">
      <w:pPr>
        <w:pStyle w:val="Listeavsnitt"/>
        <w:numPr>
          <w:ilvl w:val="0"/>
          <w:numId w:val="37"/>
        </w:numPr>
        <w:rPr>
          <w:sz w:val="24"/>
          <w:szCs w:val="24"/>
        </w:rPr>
      </w:pPr>
      <w:r>
        <w:rPr>
          <w:sz w:val="24"/>
          <w:szCs w:val="24"/>
        </w:rPr>
        <w:t>Gjenta følgende for deg selv. In</w:t>
      </w:r>
      <w:r w:rsidR="005761E5">
        <w:rPr>
          <w:sz w:val="24"/>
          <w:szCs w:val="24"/>
        </w:rPr>
        <w:t>npust: «Inn i hele kroppen». Utp</w:t>
      </w:r>
      <w:r>
        <w:rPr>
          <w:sz w:val="24"/>
          <w:szCs w:val="24"/>
        </w:rPr>
        <w:t>ust: «Gi slipp».</w:t>
      </w:r>
    </w:p>
    <w:p w14:paraId="1F7855DE" w14:textId="77777777" w:rsidR="00E3006E" w:rsidRDefault="00E3006E" w:rsidP="00E3006E">
      <w:pPr>
        <w:rPr>
          <w:sz w:val="24"/>
          <w:szCs w:val="24"/>
        </w:rPr>
      </w:pPr>
    </w:p>
    <w:p w14:paraId="145B0570" w14:textId="4FEC4FDB" w:rsidR="00E3006E" w:rsidRDefault="00295B68" w:rsidP="00E3006E">
      <w:pPr>
        <w:jc w:val="center"/>
        <w:rPr>
          <w:b/>
          <w:sz w:val="24"/>
          <w:szCs w:val="24"/>
        </w:rPr>
      </w:pPr>
      <w:r>
        <w:rPr>
          <w:b/>
          <w:noProof/>
          <w:sz w:val="24"/>
          <w:szCs w:val="24"/>
          <w:lang w:eastAsia="nb-NO"/>
        </w:rPr>
        <w:drawing>
          <wp:inline distT="0" distB="0" distL="0" distR="0" wp14:anchorId="3B600AD7" wp14:editId="554D423A">
            <wp:extent cx="5260769" cy="3574473"/>
            <wp:effectExtent l="0" t="0" r="0" b="6985"/>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1500" cy="3574970"/>
                    </a:xfrm>
                    <a:prstGeom prst="rect">
                      <a:avLst/>
                    </a:prstGeom>
                    <a:noFill/>
                  </pic:spPr>
                </pic:pic>
              </a:graphicData>
            </a:graphic>
          </wp:inline>
        </w:drawing>
      </w:r>
    </w:p>
    <w:p w14:paraId="02EC442D" w14:textId="77777777" w:rsidR="00E3006E" w:rsidRDefault="00E3006E" w:rsidP="00E3006E">
      <w:pPr>
        <w:jc w:val="center"/>
        <w:rPr>
          <w:b/>
          <w:sz w:val="24"/>
          <w:szCs w:val="24"/>
        </w:rPr>
      </w:pPr>
    </w:p>
    <w:p w14:paraId="0FF28609" w14:textId="77777777" w:rsidR="00295B68" w:rsidRDefault="00295B68" w:rsidP="00295B68">
      <w:pPr>
        <w:rPr>
          <w:b/>
          <w:sz w:val="24"/>
          <w:szCs w:val="24"/>
        </w:rPr>
      </w:pPr>
    </w:p>
    <w:p w14:paraId="4A0C6760" w14:textId="58E6B739" w:rsidR="00A06129" w:rsidRDefault="00A06129" w:rsidP="00A06129">
      <w:pPr>
        <w:jc w:val="center"/>
        <w:rPr>
          <w:b/>
          <w:sz w:val="24"/>
          <w:szCs w:val="24"/>
        </w:rPr>
      </w:pPr>
      <w:r>
        <w:rPr>
          <w:b/>
          <w:sz w:val="28"/>
          <w:szCs w:val="28"/>
        </w:rPr>
        <w:lastRenderedPageBreak/>
        <w:t>Instruksjon til kursleder</w:t>
      </w:r>
    </w:p>
    <w:p w14:paraId="70A55B6B" w14:textId="0113A216" w:rsidR="00E3006E" w:rsidRDefault="00E3006E" w:rsidP="00E3006E">
      <w:pPr>
        <w:rPr>
          <w:b/>
          <w:sz w:val="24"/>
          <w:szCs w:val="24"/>
        </w:rPr>
      </w:pPr>
      <w:r>
        <w:rPr>
          <w:b/>
          <w:sz w:val="24"/>
          <w:szCs w:val="24"/>
        </w:rPr>
        <w:t>Tips</w:t>
      </w:r>
    </w:p>
    <w:p w14:paraId="2F9EFB18" w14:textId="7B61CFC8" w:rsidR="00E3006E" w:rsidRDefault="005761E5" w:rsidP="00B47D9E">
      <w:pPr>
        <w:pStyle w:val="Listeavsnitt"/>
        <w:numPr>
          <w:ilvl w:val="0"/>
          <w:numId w:val="38"/>
        </w:numPr>
        <w:rPr>
          <w:sz w:val="24"/>
          <w:szCs w:val="24"/>
        </w:rPr>
      </w:pPr>
      <w:r>
        <w:rPr>
          <w:sz w:val="24"/>
          <w:szCs w:val="24"/>
        </w:rPr>
        <w:t>Kurs</w:t>
      </w:r>
      <w:r w:rsidR="00E3006E">
        <w:rPr>
          <w:sz w:val="24"/>
          <w:szCs w:val="24"/>
        </w:rPr>
        <w:t>leder trenger en liten ball og en stoppeklokke til balløvelsen.</w:t>
      </w:r>
    </w:p>
    <w:p w14:paraId="7BAFF8C1" w14:textId="06EBB86E" w:rsidR="00E3006E" w:rsidRDefault="00097786" w:rsidP="00B47D9E">
      <w:pPr>
        <w:pStyle w:val="Listeavsnitt"/>
        <w:numPr>
          <w:ilvl w:val="0"/>
          <w:numId w:val="38"/>
        </w:numPr>
        <w:rPr>
          <w:sz w:val="24"/>
          <w:szCs w:val="24"/>
        </w:rPr>
      </w:pPr>
      <w:r>
        <w:rPr>
          <w:sz w:val="24"/>
          <w:szCs w:val="24"/>
        </w:rPr>
        <w:t>Ikke legg</w:t>
      </w:r>
      <w:r w:rsidR="00E3006E">
        <w:rPr>
          <w:sz w:val="24"/>
          <w:szCs w:val="24"/>
        </w:rPr>
        <w:t xml:space="preserve"> vekt på hurtighet i første runde. Poenget med oppgaven er at deltagerne selv skal finne</w:t>
      </w:r>
      <w:r>
        <w:rPr>
          <w:sz w:val="24"/>
          <w:szCs w:val="24"/>
        </w:rPr>
        <w:t xml:space="preserve"> ulike</w:t>
      </w:r>
      <w:r w:rsidR="00E3006E">
        <w:rPr>
          <w:sz w:val="24"/>
          <w:szCs w:val="24"/>
        </w:rPr>
        <w:t xml:space="preserve"> måter å løse oppgaven hurtigere</w:t>
      </w:r>
      <w:r>
        <w:rPr>
          <w:sz w:val="24"/>
          <w:szCs w:val="24"/>
        </w:rPr>
        <w:t xml:space="preserve"> på</w:t>
      </w:r>
      <w:r w:rsidR="00E3006E">
        <w:rPr>
          <w:sz w:val="24"/>
          <w:szCs w:val="24"/>
        </w:rPr>
        <w:t>.</w:t>
      </w:r>
    </w:p>
    <w:p w14:paraId="01E32144" w14:textId="6EB09153" w:rsidR="00E3006E" w:rsidRDefault="00E3006E" w:rsidP="00B47D9E">
      <w:pPr>
        <w:pStyle w:val="Listeavsnitt"/>
        <w:numPr>
          <w:ilvl w:val="0"/>
          <w:numId w:val="38"/>
        </w:numPr>
        <w:rPr>
          <w:sz w:val="24"/>
          <w:szCs w:val="24"/>
        </w:rPr>
      </w:pPr>
      <w:r>
        <w:rPr>
          <w:sz w:val="24"/>
          <w:szCs w:val="24"/>
        </w:rPr>
        <w:t>Etter første runde, spør deltagerne hvordan de kan få ballen til å gå fortere rundt i sirkelen. Vanlige forslag er ved å stå tettere, at hver deltager prøver hardere, ved å bruke to hender istedenfor en, osv.</w:t>
      </w:r>
    </w:p>
    <w:p w14:paraId="4078A075" w14:textId="2D509640" w:rsidR="00E3006E" w:rsidRDefault="00E3006E" w:rsidP="00B47D9E">
      <w:pPr>
        <w:pStyle w:val="Listeavsnitt"/>
        <w:numPr>
          <w:ilvl w:val="0"/>
          <w:numId w:val="38"/>
        </w:numPr>
        <w:rPr>
          <w:sz w:val="24"/>
          <w:szCs w:val="24"/>
        </w:rPr>
      </w:pPr>
      <w:r>
        <w:rPr>
          <w:sz w:val="24"/>
          <w:szCs w:val="24"/>
        </w:rPr>
        <w:t>Etter andre runde, spør deltagerne på nytt hvordan de kan få ballen til å gå fortere rundt sirkelen.</w:t>
      </w:r>
    </w:p>
    <w:p w14:paraId="06C421C7" w14:textId="5D6C57FF" w:rsidR="00E3006E" w:rsidRDefault="00E3006E" w:rsidP="00B47D9E">
      <w:pPr>
        <w:pStyle w:val="Listeavsnitt"/>
        <w:numPr>
          <w:ilvl w:val="0"/>
          <w:numId w:val="38"/>
        </w:numPr>
        <w:rPr>
          <w:sz w:val="24"/>
          <w:szCs w:val="24"/>
        </w:rPr>
      </w:pPr>
      <w:r>
        <w:rPr>
          <w:sz w:val="24"/>
          <w:szCs w:val="24"/>
        </w:rPr>
        <w:t>Etter at dere er ferdig med balløvelsen, vektlegg hvordan man gjennom øvelse og ved å bruke ulike strategier kan forbedre seg. Det er hovedmålet i dette kurset!</w:t>
      </w:r>
    </w:p>
    <w:p w14:paraId="039A9C57" w14:textId="634B6126" w:rsidR="00E3006E" w:rsidRDefault="00E3006E" w:rsidP="00B47D9E">
      <w:pPr>
        <w:pStyle w:val="Listeavsnitt"/>
        <w:numPr>
          <w:ilvl w:val="0"/>
          <w:numId w:val="38"/>
        </w:numPr>
        <w:rPr>
          <w:sz w:val="24"/>
          <w:szCs w:val="24"/>
        </w:rPr>
      </w:pPr>
      <w:r>
        <w:rPr>
          <w:sz w:val="24"/>
          <w:szCs w:val="24"/>
        </w:rPr>
        <w:t>Etter at dere er f</w:t>
      </w:r>
      <w:r w:rsidR="00097786">
        <w:rPr>
          <w:sz w:val="24"/>
          <w:szCs w:val="24"/>
        </w:rPr>
        <w:t>erdig med navneøvelsen, fremhev</w:t>
      </w:r>
      <w:r>
        <w:rPr>
          <w:sz w:val="24"/>
          <w:szCs w:val="24"/>
        </w:rPr>
        <w:t xml:space="preserve"> hvordan repetisjon og overlæring kan </w:t>
      </w:r>
      <w:r w:rsidR="005761E5">
        <w:rPr>
          <w:sz w:val="24"/>
          <w:szCs w:val="24"/>
        </w:rPr>
        <w:t>forbedre prestasjon – øvelse gjør mester!</w:t>
      </w:r>
    </w:p>
    <w:p w14:paraId="74FF3F16" w14:textId="77777777" w:rsidR="00112280" w:rsidRDefault="00112280" w:rsidP="00112280">
      <w:pPr>
        <w:rPr>
          <w:sz w:val="24"/>
          <w:szCs w:val="24"/>
        </w:rPr>
      </w:pPr>
    </w:p>
    <w:p w14:paraId="47E7B7BE" w14:textId="77777777" w:rsidR="00112280" w:rsidRDefault="00112280" w:rsidP="00112280">
      <w:pPr>
        <w:rPr>
          <w:sz w:val="24"/>
          <w:szCs w:val="24"/>
        </w:rPr>
      </w:pPr>
    </w:p>
    <w:p w14:paraId="1F80BD61" w14:textId="77777777" w:rsidR="00112280" w:rsidRDefault="00112280" w:rsidP="00112280">
      <w:pPr>
        <w:rPr>
          <w:sz w:val="24"/>
          <w:szCs w:val="24"/>
        </w:rPr>
      </w:pPr>
    </w:p>
    <w:p w14:paraId="28EE0569" w14:textId="77777777" w:rsidR="00112280" w:rsidRDefault="00112280" w:rsidP="00112280">
      <w:pPr>
        <w:rPr>
          <w:sz w:val="24"/>
          <w:szCs w:val="24"/>
        </w:rPr>
      </w:pPr>
    </w:p>
    <w:p w14:paraId="4E525872" w14:textId="77777777" w:rsidR="00112280" w:rsidRDefault="00112280" w:rsidP="00112280">
      <w:pPr>
        <w:rPr>
          <w:sz w:val="24"/>
          <w:szCs w:val="24"/>
        </w:rPr>
      </w:pPr>
    </w:p>
    <w:p w14:paraId="4817FC4F" w14:textId="77777777" w:rsidR="00112280" w:rsidRDefault="00112280" w:rsidP="00112280">
      <w:pPr>
        <w:rPr>
          <w:sz w:val="24"/>
          <w:szCs w:val="24"/>
        </w:rPr>
      </w:pPr>
    </w:p>
    <w:p w14:paraId="5B3735F1" w14:textId="77777777" w:rsidR="00112280" w:rsidRDefault="00112280" w:rsidP="00112280">
      <w:pPr>
        <w:rPr>
          <w:sz w:val="24"/>
          <w:szCs w:val="24"/>
        </w:rPr>
      </w:pPr>
    </w:p>
    <w:p w14:paraId="701D572F" w14:textId="77777777" w:rsidR="00112280" w:rsidRDefault="00112280" w:rsidP="00112280">
      <w:pPr>
        <w:rPr>
          <w:sz w:val="24"/>
          <w:szCs w:val="24"/>
        </w:rPr>
      </w:pPr>
    </w:p>
    <w:p w14:paraId="30A690D9" w14:textId="77777777" w:rsidR="00112280" w:rsidRDefault="00112280" w:rsidP="00112280">
      <w:pPr>
        <w:rPr>
          <w:sz w:val="24"/>
          <w:szCs w:val="24"/>
        </w:rPr>
      </w:pPr>
    </w:p>
    <w:p w14:paraId="010FA888" w14:textId="77777777" w:rsidR="00112280" w:rsidRDefault="00112280" w:rsidP="00112280">
      <w:pPr>
        <w:rPr>
          <w:sz w:val="24"/>
          <w:szCs w:val="24"/>
        </w:rPr>
      </w:pPr>
    </w:p>
    <w:p w14:paraId="50C118C3" w14:textId="77777777" w:rsidR="00112280" w:rsidRDefault="00112280" w:rsidP="00112280">
      <w:pPr>
        <w:rPr>
          <w:sz w:val="24"/>
          <w:szCs w:val="24"/>
        </w:rPr>
      </w:pPr>
    </w:p>
    <w:p w14:paraId="1ADFC2E4" w14:textId="77777777" w:rsidR="00112280" w:rsidRDefault="00112280" w:rsidP="00112280">
      <w:pPr>
        <w:rPr>
          <w:sz w:val="24"/>
          <w:szCs w:val="24"/>
        </w:rPr>
      </w:pPr>
    </w:p>
    <w:p w14:paraId="15445FCD" w14:textId="77777777" w:rsidR="00112280" w:rsidRDefault="00112280" w:rsidP="00112280">
      <w:pPr>
        <w:rPr>
          <w:sz w:val="24"/>
          <w:szCs w:val="24"/>
        </w:rPr>
      </w:pPr>
    </w:p>
    <w:p w14:paraId="7B1BED12" w14:textId="77777777" w:rsidR="00112280" w:rsidRDefault="00112280" w:rsidP="00112280">
      <w:pPr>
        <w:rPr>
          <w:sz w:val="24"/>
          <w:szCs w:val="24"/>
        </w:rPr>
      </w:pPr>
    </w:p>
    <w:p w14:paraId="47BA699F" w14:textId="77777777" w:rsidR="00112280" w:rsidRDefault="00112280" w:rsidP="00112280">
      <w:pPr>
        <w:rPr>
          <w:sz w:val="24"/>
          <w:szCs w:val="24"/>
        </w:rPr>
      </w:pPr>
    </w:p>
    <w:p w14:paraId="5572D167" w14:textId="0AFA3EDB" w:rsidR="00112280" w:rsidRDefault="00112280" w:rsidP="00B47D9E">
      <w:pPr>
        <w:pStyle w:val="Listeavsnitt"/>
        <w:numPr>
          <w:ilvl w:val="0"/>
          <w:numId w:val="38"/>
        </w:numPr>
        <w:rPr>
          <w:b/>
          <w:sz w:val="24"/>
          <w:szCs w:val="24"/>
          <w:u w:val="single"/>
        </w:rPr>
      </w:pPr>
      <w:r w:rsidRPr="00112280">
        <w:rPr>
          <w:b/>
          <w:sz w:val="24"/>
          <w:szCs w:val="24"/>
          <w:u w:val="single"/>
        </w:rPr>
        <w:lastRenderedPageBreak/>
        <w:t>Kompensatorisk kognitiv trening</w:t>
      </w:r>
    </w:p>
    <w:p w14:paraId="3D4A0A49" w14:textId="76DBBFC7" w:rsidR="00112280" w:rsidRDefault="00112280" w:rsidP="00B47D9E">
      <w:pPr>
        <w:pStyle w:val="Listeavsnitt"/>
        <w:numPr>
          <w:ilvl w:val="0"/>
          <w:numId w:val="35"/>
        </w:numPr>
        <w:rPr>
          <w:b/>
          <w:sz w:val="24"/>
          <w:szCs w:val="24"/>
        </w:rPr>
      </w:pPr>
      <w:r w:rsidRPr="00112280">
        <w:rPr>
          <w:b/>
          <w:sz w:val="24"/>
          <w:szCs w:val="24"/>
        </w:rPr>
        <w:t xml:space="preserve">Kurset </w:t>
      </w:r>
      <w:r w:rsidR="005761E5">
        <w:rPr>
          <w:b/>
          <w:sz w:val="24"/>
          <w:szCs w:val="24"/>
        </w:rPr>
        <w:t>fokuserer på</w:t>
      </w:r>
      <w:r w:rsidRPr="00112280">
        <w:rPr>
          <w:b/>
          <w:sz w:val="24"/>
          <w:szCs w:val="24"/>
        </w:rPr>
        <w:t xml:space="preserve"> følgende funksjonsområder og evner:</w:t>
      </w:r>
    </w:p>
    <w:p w14:paraId="10389A52" w14:textId="1EA9D61A" w:rsidR="00112280" w:rsidRPr="00112280" w:rsidRDefault="00112280" w:rsidP="00112280">
      <w:pPr>
        <w:pStyle w:val="Listeavsnitt"/>
        <w:numPr>
          <w:ilvl w:val="0"/>
          <w:numId w:val="26"/>
        </w:numPr>
        <w:rPr>
          <w:b/>
          <w:sz w:val="24"/>
          <w:szCs w:val="24"/>
        </w:rPr>
      </w:pPr>
      <w:r>
        <w:rPr>
          <w:sz w:val="24"/>
          <w:szCs w:val="24"/>
        </w:rPr>
        <w:t>Anspenthet, Redusert Kapasitet, Søvnproblemer, og Hodepine</w:t>
      </w:r>
    </w:p>
    <w:p w14:paraId="77D41801" w14:textId="08A55BD2" w:rsidR="00112280" w:rsidRPr="00112280" w:rsidRDefault="00112280" w:rsidP="00112280">
      <w:pPr>
        <w:pStyle w:val="Listeavsnitt"/>
        <w:numPr>
          <w:ilvl w:val="0"/>
          <w:numId w:val="26"/>
        </w:numPr>
        <w:rPr>
          <w:b/>
          <w:sz w:val="24"/>
          <w:szCs w:val="24"/>
        </w:rPr>
      </w:pPr>
      <w:r>
        <w:rPr>
          <w:sz w:val="24"/>
          <w:szCs w:val="24"/>
        </w:rPr>
        <w:t>Organisering og Prospektiv Hukommelse</w:t>
      </w:r>
    </w:p>
    <w:p w14:paraId="7487611C" w14:textId="4DCEA987" w:rsidR="00112280" w:rsidRPr="00112280" w:rsidRDefault="00112280" w:rsidP="00112280">
      <w:pPr>
        <w:pStyle w:val="Listeavsnitt"/>
        <w:numPr>
          <w:ilvl w:val="0"/>
          <w:numId w:val="26"/>
        </w:numPr>
        <w:rPr>
          <w:b/>
          <w:sz w:val="24"/>
          <w:szCs w:val="24"/>
        </w:rPr>
      </w:pPr>
      <w:r>
        <w:rPr>
          <w:sz w:val="24"/>
          <w:szCs w:val="24"/>
        </w:rPr>
        <w:t>Oppmerksomhet og Konsentrasjon</w:t>
      </w:r>
    </w:p>
    <w:p w14:paraId="4AC04973" w14:textId="1FD0E92C" w:rsidR="00112280" w:rsidRPr="00112280" w:rsidRDefault="00112280" w:rsidP="00112280">
      <w:pPr>
        <w:pStyle w:val="Listeavsnitt"/>
        <w:numPr>
          <w:ilvl w:val="0"/>
          <w:numId w:val="26"/>
        </w:numPr>
        <w:rPr>
          <w:b/>
          <w:sz w:val="24"/>
          <w:szCs w:val="24"/>
        </w:rPr>
      </w:pPr>
      <w:r>
        <w:rPr>
          <w:sz w:val="24"/>
          <w:szCs w:val="24"/>
        </w:rPr>
        <w:t>Hukommelse og Læring</w:t>
      </w:r>
    </w:p>
    <w:p w14:paraId="0C4A7757" w14:textId="0293F390" w:rsidR="00112280" w:rsidRPr="00112280" w:rsidRDefault="00112280" w:rsidP="00112280">
      <w:pPr>
        <w:pStyle w:val="Listeavsnitt"/>
        <w:numPr>
          <w:ilvl w:val="0"/>
          <w:numId w:val="26"/>
        </w:numPr>
        <w:rPr>
          <w:b/>
          <w:sz w:val="24"/>
          <w:szCs w:val="24"/>
        </w:rPr>
      </w:pPr>
      <w:r>
        <w:rPr>
          <w:sz w:val="24"/>
          <w:szCs w:val="24"/>
        </w:rPr>
        <w:t>Målsetting, Planlegging og Problemløsing</w:t>
      </w:r>
    </w:p>
    <w:p w14:paraId="2C8E090A" w14:textId="05F66EA5" w:rsidR="00112280" w:rsidRDefault="00112280" w:rsidP="00B47D9E">
      <w:pPr>
        <w:pStyle w:val="Listeavsnitt"/>
        <w:numPr>
          <w:ilvl w:val="0"/>
          <w:numId w:val="35"/>
        </w:numPr>
        <w:rPr>
          <w:b/>
          <w:sz w:val="24"/>
          <w:szCs w:val="24"/>
        </w:rPr>
      </w:pPr>
      <w:r>
        <w:rPr>
          <w:b/>
          <w:sz w:val="24"/>
          <w:szCs w:val="24"/>
        </w:rPr>
        <w:t>Undervisningen er interaktiv. Jo mer du øver, jo mer automatiserte blir de nye ferdighetene dine.</w:t>
      </w:r>
    </w:p>
    <w:p w14:paraId="0C7F3BA0" w14:textId="77777777" w:rsidR="005761E5" w:rsidRDefault="005761E5" w:rsidP="005761E5">
      <w:pPr>
        <w:pStyle w:val="Listeavsnitt"/>
        <w:ind w:left="1440"/>
        <w:rPr>
          <w:b/>
          <w:sz w:val="24"/>
          <w:szCs w:val="24"/>
        </w:rPr>
      </w:pPr>
    </w:p>
    <w:p w14:paraId="08FA50B2" w14:textId="171E5435" w:rsidR="00112280" w:rsidRPr="00112280" w:rsidRDefault="00FD7335" w:rsidP="00112280">
      <w:pPr>
        <w:pStyle w:val="Listeavsnitt"/>
        <w:ind w:left="1440"/>
        <w:rPr>
          <w:b/>
          <w:sz w:val="24"/>
          <w:szCs w:val="24"/>
        </w:rPr>
      </w:pPr>
      <w:r w:rsidRPr="00FD7335">
        <w:rPr>
          <w:b/>
          <w:noProof/>
          <w:sz w:val="24"/>
          <w:szCs w:val="24"/>
          <w:lang w:eastAsia="nb-NO"/>
        </w:rPr>
        <mc:AlternateContent>
          <mc:Choice Requires="wps">
            <w:drawing>
              <wp:anchor distT="0" distB="0" distL="114300" distR="114300" simplePos="0" relativeHeight="251659264" behindDoc="0" locked="0" layoutInCell="1" allowOverlap="1" wp14:anchorId="01913552" wp14:editId="5B878EB5">
                <wp:simplePos x="0" y="0"/>
                <wp:positionH relativeFrom="column">
                  <wp:align>center</wp:align>
                </wp:positionH>
                <wp:positionV relativeFrom="paragraph">
                  <wp:posOffset>0</wp:posOffset>
                </wp:positionV>
                <wp:extent cx="5907405" cy="655320"/>
                <wp:effectExtent l="0" t="0" r="17145" b="22225"/>
                <wp:wrapNone/>
                <wp:docPr id="30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655320"/>
                        </a:xfrm>
                        <a:prstGeom prst="rect">
                          <a:avLst/>
                        </a:prstGeom>
                        <a:solidFill>
                          <a:srgbClr val="FFFFFF"/>
                        </a:solidFill>
                        <a:ln w="9525">
                          <a:solidFill>
                            <a:srgbClr val="000000"/>
                          </a:solidFill>
                          <a:miter lim="800000"/>
                          <a:headEnd/>
                          <a:tailEnd/>
                        </a:ln>
                      </wps:spPr>
                      <wps:txbx>
                        <w:txbxContent>
                          <w:p w14:paraId="1760956D" w14:textId="2DD32914" w:rsidR="00A92F72" w:rsidRPr="00992CB2" w:rsidRDefault="00A92F72">
                            <w:pPr>
                              <w:rPr>
                                <w:sz w:val="24"/>
                                <w:szCs w:val="24"/>
                              </w:rPr>
                            </w:pPr>
                            <w:r w:rsidRPr="00992CB2">
                              <w:rPr>
                                <w:sz w:val="24"/>
                                <w:szCs w:val="24"/>
                              </w:rPr>
                              <w:t>KOGNITIV TRENING = FORBEDRING AV KOGNISJON (MENTALE PROSESSER) GJENNOM ØVELSE OG STRATEGILÆRING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left:0;text-align:left;margin-left:0;margin-top:0;width:465.15pt;height:51.6pt;z-index:251659264;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">
                <v:textbox style="mso-fit-shape-to-text:t">
                  <w:txbxContent>
                    <w:p w14:paraId="1760956D" w14:textId="2DD32914" w:rsidR="00A92F72" w:rsidRPr="00992CB2" w:rsidRDefault="00A92F72">
                      <w:pPr>
                        <w:rPr>
                          <w:sz w:val="24"/>
                          <w:szCs w:val="24"/>
                        </w:rPr>
                      </w:pPr>
                      <w:r w:rsidRPr="00992CB2">
                        <w:rPr>
                          <w:sz w:val="24"/>
                          <w:szCs w:val="24"/>
                        </w:rPr>
                        <w:t>KOGNITIV TRENING = FORBEDRING AV KOGNISJON (MENTALE PROSESSER) GJENNOM ØVELSE OG STRATEGILÆRING</w:t>
                      </w:r>
                    </w:p>
                  </w:txbxContent>
                </v:textbox>
              </v:shape>
            </w:pict>
          </mc:Fallback>
        </mc:AlternateContent>
      </w:r>
    </w:p>
    <w:p w14:paraId="6A4EE9D4" w14:textId="77777777" w:rsidR="00277468" w:rsidRPr="00277468" w:rsidRDefault="00277468" w:rsidP="00277468">
      <w:pPr>
        <w:rPr>
          <w:sz w:val="24"/>
          <w:szCs w:val="24"/>
        </w:rPr>
      </w:pPr>
    </w:p>
    <w:p w14:paraId="706D5BAE" w14:textId="77777777" w:rsidR="00277468" w:rsidRPr="00277468" w:rsidRDefault="00277468" w:rsidP="00277468">
      <w:pPr>
        <w:rPr>
          <w:sz w:val="24"/>
          <w:szCs w:val="24"/>
        </w:rPr>
      </w:pPr>
    </w:p>
    <w:p w14:paraId="2E63111B" w14:textId="16062419" w:rsidR="00277468" w:rsidRDefault="00FD7335" w:rsidP="00B47D9E">
      <w:pPr>
        <w:pStyle w:val="Listeavsnitt"/>
        <w:numPr>
          <w:ilvl w:val="0"/>
          <w:numId w:val="35"/>
        </w:numPr>
        <w:rPr>
          <w:b/>
          <w:sz w:val="24"/>
          <w:szCs w:val="24"/>
        </w:rPr>
      </w:pPr>
      <w:r w:rsidRPr="00FD7335">
        <w:rPr>
          <w:b/>
          <w:sz w:val="24"/>
          <w:szCs w:val="24"/>
        </w:rPr>
        <w:t>Øvelser:</w:t>
      </w:r>
    </w:p>
    <w:p w14:paraId="04A392C6" w14:textId="2E7B262A" w:rsidR="00FD7335" w:rsidRPr="00992CB2" w:rsidRDefault="00FD7335" w:rsidP="00B47D9E">
      <w:pPr>
        <w:pStyle w:val="Listeavsnitt"/>
        <w:numPr>
          <w:ilvl w:val="0"/>
          <w:numId w:val="39"/>
        </w:numPr>
        <w:rPr>
          <w:b/>
          <w:sz w:val="24"/>
          <w:szCs w:val="24"/>
        </w:rPr>
      </w:pPr>
      <w:r>
        <w:rPr>
          <w:b/>
          <w:sz w:val="24"/>
          <w:szCs w:val="24"/>
        </w:rPr>
        <w:t xml:space="preserve">Balløvelse: </w:t>
      </w:r>
      <w:r>
        <w:rPr>
          <w:sz w:val="24"/>
          <w:szCs w:val="24"/>
        </w:rPr>
        <w:t xml:space="preserve">Stå tett sammen i en sirkel og send ballen rundt så fort som mulig. Bruk stoppeklokken til å registrere hvor lang tid det tar å </w:t>
      </w:r>
      <w:r w:rsidR="00992CB2">
        <w:rPr>
          <w:sz w:val="24"/>
          <w:szCs w:val="24"/>
        </w:rPr>
        <w:t>sende ballen rundt i sirkelen tre ganger. G</w:t>
      </w:r>
      <w:r w:rsidR="005761E5">
        <w:rPr>
          <w:sz w:val="24"/>
          <w:szCs w:val="24"/>
        </w:rPr>
        <w:t>j</w:t>
      </w:r>
      <w:r w:rsidR="00097786">
        <w:rPr>
          <w:sz w:val="24"/>
          <w:szCs w:val="24"/>
        </w:rPr>
        <w:t xml:space="preserve">enta </w:t>
      </w:r>
      <w:r w:rsidR="005761E5">
        <w:rPr>
          <w:sz w:val="24"/>
          <w:szCs w:val="24"/>
        </w:rPr>
        <w:t>tre ganger; det b</w:t>
      </w:r>
      <w:r w:rsidR="00992CB2">
        <w:rPr>
          <w:sz w:val="24"/>
          <w:szCs w:val="24"/>
        </w:rPr>
        <w:t>u</w:t>
      </w:r>
      <w:r w:rsidR="005761E5">
        <w:rPr>
          <w:sz w:val="24"/>
          <w:szCs w:val="24"/>
        </w:rPr>
        <w:t>r</w:t>
      </w:r>
      <w:r w:rsidR="00992CB2">
        <w:rPr>
          <w:sz w:val="24"/>
          <w:szCs w:val="24"/>
        </w:rPr>
        <w:t xml:space="preserve">de gå fortere for hver gang. Diskuter ulike strategier for å få ballen til å gå fortere </w:t>
      </w:r>
      <w:r w:rsidR="005761E5">
        <w:rPr>
          <w:sz w:val="24"/>
          <w:szCs w:val="24"/>
        </w:rPr>
        <w:t>rundt for</w:t>
      </w:r>
      <w:r w:rsidR="00992CB2">
        <w:rPr>
          <w:sz w:val="24"/>
          <w:szCs w:val="24"/>
        </w:rPr>
        <w:t xml:space="preserve"> hver runde. Legg merke til at ballen går fortere</w:t>
      </w:r>
      <w:r w:rsidR="005761E5">
        <w:rPr>
          <w:sz w:val="24"/>
          <w:szCs w:val="24"/>
        </w:rPr>
        <w:t xml:space="preserve"> rundt</w:t>
      </w:r>
      <w:r w:rsidR="00992CB2">
        <w:rPr>
          <w:sz w:val="24"/>
          <w:szCs w:val="24"/>
        </w:rPr>
        <w:t xml:space="preserve"> hvis du prøver hardere.</w:t>
      </w:r>
    </w:p>
    <w:p w14:paraId="7877A4F3" w14:textId="1B0335A5" w:rsidR="00992CB2" w:rsidRDefault="00992CB2" w:rsidP="00992CB2">
      <w:pPr>
        <w:pStyle w:val="Listeavsnitt"/>
        <w:ind w:left="2160"/>
        <w:rPr>
          <w:sz w:val="24"/>
          <w:szCs w:val="24"/>
          <w:u w:val="single"/>
        </w:rPr>
      </w:pPr>
      <w:r w:rsidRPr="00992CB2">
        <w:rPr>
          <w:sz w:val="24"/>
          <w:szCs w:val="24"/>
        </w:rPr>
        <w:t>Tid 1:</w:t>
      </w:r>
      <w:r w:rsidR="005761E5">
        <w:rPr>
          <w:sz w:val="24"/>
          <w:szCs w:val="24"/>
        </w:rPr>
        <w:t xml:space="preserve"> ______________________________</w:t>
      </w:r>
    </w:p>
    <w:p w14:paraId="4B4946D2" w14:textId="652DC891" w:rsidR="00992CB2" w:rsidRDefault="00992CB2" w:rsidP="00992CB2">
      <w:pPr>
        <w:pStyle w:val="Listeavsnitt"/>
        <w:ind w:left="2160"/>
        <w:rPr>
          <w:sz w:val="24"/>
          <w:szCs w:val="24"/>
        </w:rPr>
      </w:pPr>
      <w:r>
        <w:rPr>
          <w:sz w:val="24"/>
          <w:szCs w:val="24"/>
        </w:rPr>
        <w:t>Tid 2:</w:t>
      </w:r>
      <w:r w:rsidR="005761E5">
        <w:rPr>
          <w:sz w:val="24"/>
          <w:szCs w:val="24"/>
        </w:rPr>
        <w:t xml:space="preserve"> ______________________________</w:t>
      </w:r>
    </w:p>
    <w:p w14:paraId="7CFDCA1F" w14:textId="28744369" w:rsidR="00992CB2" w:rsidRDefault="00992CB2" w:rsidP="00992CB2">
      <w:pPr>
        <w:pStyle w:val="Listeavsnitt"/>
        <w:ind w:left="2160"/>
        <w:rPr>
          <w:sz w:val="24"/>
          <w:szCs w:val="24"/>
        </w:rPr>
      </w:pPr>
      <w:r>
        <w:rPr>
          <w:sz w:val="24"/>
          <w:szCs w:val="24"/>
        </w:rPr>
        <w:t>Tid 3:</w:t>
      </w:r>
      <w:r w:rsidR="005761E5">
        <w:rPr>
          <w:sz w:val="24"/>
          <w:szCs w:val="24"/>
        </w:rPr>
        <w:t xml:space="preserve"> ______________________________</w:t>
      </w:r>
    </w:p>
    <w:p w14:paraId="487C1A2E" w14:textId="39F00C84" w:rsidR="00992CB2" w:rsidRPr="00992CB2" w:rsidRDefault="00992CB2" w:rsidP="00B47D9E">
      <w:pPr>
        <w:pStyle w:val="Listeavsnitt"/>
        <w:numPr>
          <w:ilvl w:val="0"/>
          <w:numId w:val="39"/>
        </w:numPr>
        <w:rPr>
          <w:b/>
          <w:sz w:val="24"/>
          <w:szCs w:val="24"/>
        </w:rPr>
      </w:pPr>
      <w:r w:rsidRPr="00992CB2">
        <w:rPr>
          <w:b/>
          <w:sz w:val="24"/>
          <w:szCs w:val="24"/>
        </w:rPr>
        <w:t xml:space="preserve">Navneøvelse: </w:t>
      </w:r>
      <w:r>
        <w:rPr>
          <w:sz w:val="24"/>
          <w:szCs w:val="24"/>
        </w:rPr>
        <w:t xml:space="preserve">En person starter med å si sitt navn. Deretter fortsetter de andre deltagerne med å si sitt navn, i tillegg til </w:t>
      </w:r>
      <w:r w:rsidR="00097786">
        <w:rPr>
          <w:sz w:val="24"/>
          <w:szCs w:val="24"/>
        </w:rPr>
        <w:t xml:space="preserve">å </w:t>
      </w:r>
      <w:r>
        <w:rPr>
          <w:sz w:val="24"/>
          <w:szCs w:val="24"/>
        </w:rPr>
        <w:t>repete</w:t>
      </w:r>
      <w:r w:rsidR="00097786">
        <w:rPr>
          <w:sz w:val="24"/>
          <w:szCs w:val="24"/>
        </w:rPr>
        <w:t>re navnene som allerede er</w:t>
      </w:r>
      <w:r>
        <w:rPr>
          <w:sz w:val="24"/>
          <w:szCs w:val="24"/>
        </w:rPr>
        <w:t xml:space="preserve"> sagt. Legg merke til at dette er en konsentrasjonsøvelse og at repetisjon og overlæring hjelper.</w:t>
      </w:r>
    </w:p>
    <w:p w14:paraId="3F3685A6" w14:textId="4F569E6F" w:rsidR="00992CB2" w:rsidRPr="005761E5" w:rsidRDefault="00992CB2" w:rsidP="005761E5">
      <w:pPr>
        <w:pStyle w:val="Listeavsnitt"/>
        <w:numPr>
          <w:ilvl w:val="0"/>
          <w:numId w:val="35"/>
        </w:numPr>
        <w:rPr>
          <w:b/>
          <w:sz w:val="24"/>
          <w:szCs w:val="24"/>
        </w:rPr>
      </w:pPr>
      <w:r>
        <w:rPr>
          <w:b/>
          <w:sz w:val="24"/>
          <w:szCs w:val="24"/>
        </w:rPr>
        <w:t>Nøkkelstrategier som du skal ta med deg videre er organisering og bruk av kalender. Vi snakker kort om disse strategiene i dag.</w:t>
      </w:r>
    </w:p>
    <w:p w14:paraId="70C72FD4" w14:textId="496F423A" w:rsidR="00992CB2" w:rsidRDefault="00906274" w:rsidP="00906274">
      <w:pPr>
        <w:jc w:val="center"/>
        <w:rPr>
          <w:b/>
          <w:sz w:val="24"/>
          <w:szCs w:val="24"/>
        </w:rPr>
      </w:pPr>
      <w:r>
        <w:rPr>
          <w:b/>
          <w:noProof/>
          <w:sz w:val="24"/>
          <w:szCs w:val="24"/>
          <w:lang w:eastAsia="nb-NO"/>
        </w:rPr>
        <w:drawing>
          <wp:inline distT="0" distB="0" distL="0" distR="0" wp14:anchorId="691342E1" wp14:editId="46A913D8">
            <wp:extent cx="3188525" cy="1615045"/>
            <wp:effectExtent l="0" t="0" r="0" b="4445"/>
            <wp:docPr id="29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6041" cy="1618852"/>
                    </a:xfrm>
                    <a:prstGeom prst="rect">
                      <a:avLst/>
                    </a:prstGeom>
                    <a:noFill/>
                    <a:ln>
                      <a:noFill/>
                    </a:ln>
                  </pic:spPr>
                </pic:pic>
              </a:graphicData>
            </a:graphic>
          </wp:inline>
        </w:drawing>
      </w:r>
    </w:p>
    <w:p w14:paraId="260FEE62" w14:textId="4C38F5ED" w:rsidR="00A06129" w:rsidRDefault="00A06129" w:rsidP="00A06129">
      <w:pPr>
        <w:jc w:val="center"/>
        <w:rPr>
          <w:b/>
          <w:sz w:val="24"/>
          <w:szCs w:val="24"/>
        </w:rPr>
      </w:pPr>
      <w:r>
        <w:rPr>
          <w:b/>
          <w:sz w:val="28"/>
          <w:szCs w:val="28"/>
        </w:rPr>
        <w:lastRenderedPageBreak/>
        <w:t>Instruksjon til kursleder</w:t>
      </w:r>
    </w:p>
    <w:p w14:paraId="7FDC0456" w14:textId="16FC43FE" w:rsidR="00992CB2" w:rsidRDefault="00992CB2" w:rsidP="00992CB2">
      <w:pPr>
        <w:rPr>
          <w:b/>
          <w:sz w:val="24"/>
          <w:szCs w:val="24"/>
        </w:rPr>
      </w:pPr>
      <w:r>
        <w:rPr>
          <w:b/>
          <w:sz w:val="24"/>
          <w:szCs w:val="24"/>
        </w:rPr>
        <w:t>Tips</w:t>
      </w:r>
    </w:p>
    <w:p w14:paraId="369F43E4" w14:textId="28E72DE4" w:rsidR="00992CB2" w:rsidRDefault="00992CB2" w:rsidP="00B47D9E">
      <w:pPr>
        <w:pStyle w:val="Listeavsnitt"/>
        <w:numPr>
          <w:ilvl w:val="0"/>
          <w:numId w:val="40"/>
        </w:numPr>
        <w:rPr>
          <w:sz w:val="24"/>
          <w:szCs w:val="24"/>
        </w:rPr>
      </w:pPr>
      <w:r w:rsidRPr="00992CB2">
        <w:rPr>
          <w:sz w:val="24"/>
          <w:szCs w:val="24"/>
        </w:rPr>
        <w:t xml:space="preserve">Pass på at deltagerne </w:t>
      </w:r>
      <w:r>
        <w:rPr>
          <w:sz w:val="24"/>
          <w:szCs w:val="24"/>
        </w:rPr>
        <w:t>bestemmer seg for e</w:t>
      </w:r>
      <w:r w:rsidR="00172D89">
        <w:rPr>
          <w:sz w:val="24"/>
          <w:szCs w:val="24"/>
        </w:rPr>
        <w:t>n «beholder» og et «oppbevaringssted». Be dem notere beholder og oppbevaringssted i manualene sine.</w:t>
      </w:r>
    </w:p>
    <w:p w14:paraId="3C6C7C3E" w14:textId="4EA8CE41" w:rsidR="00172D89" w:rsidRDefault="00172D89" w:rsidP="00B47D9E">
      <w:pPr>
        <w:pStyle w:val="Listeavsnitt"/>
        <w:numPr>
          <w:ilvl w:val="0"/>
          <w:numId w:val="40"/>
        </w:numPr>
        <w:rPr>
          <w:sz w:val="24"/>
          <w:szCs w:val="24"/>
        </w:rPr>
      </w:pPr>
      <w:r>
        <w:rPr>
          <w:sz w:val="24"/>
          <w:szCs w:val="24"/>
        </w:rPr>
        <w:t>Spør deltagerne om de har lyst til å dele med de andre hva de har valgt som beholder og oppbevaringssted. Ofte har en deltager tenkt på noe som andre deltagere ikke ha</w:t>
      </w:r>
      <w:r w:rsidR="00097786">
        <w:rPr>
          <w:sz w:val="24"/>
          <w:szCs w:val="24"/>
        </w:rPr>
        <w:t>r tenkt på ennå. De kan lære av</w:t>
      </w:r>
      <w:r>
        <w:rPr>
          <w:sz w:val="24"/>
          <w:szCs w:val="24"/>
        </w:rPr>
        <w:t xml:space="preserve"> hverandre.</w:t>
      </w:r>
    </w:p>
    <w:p w14:paraId="750FB279" w14:textId="77777777" w:rsidR="00172D89" w:rsidRDefault="00172D89" w:rsidP="00172D89">
      <w:pPr>
        <w:rPr>
          <w:sz w:val="24"/>
          <w:szCs w:val="24"/>
        </w:rPr>
      </w:pPr>
    </w:p>
    <w:p w14:paraId="60D41275" w14:textId="77777777" w:rsidR="00172D89" w:rsidRDefault="00172D89" w:rsidP="00172D89">
      <w:pPr>
        <w:rPr>
          <w:sz w:val="24"/>
          <w:szCs w:val="24"/>
        </w:rPr>
      </w:pPr>
    </w:p>
    <w:p w14:paraId="42D5012C" w14:textId="77777777" w:rsidR="00172D89" w:rsidRDefault="00172D89" w:rsidP="00172D89">
      <w:pPr>
        <w:rPr>
          <w:sz w:val="24"/>
          <w:szCs w:val="24"/>
        </w:rPr>
      </w:pPr>
    </w:p>
    <w:p w14:paraId="009AD9B1" w14:textId="77777777" w:rsidR="00172D89" w:rsidRDefault="00172D89" w:rsidP="00172D89">
      <w:pPr>
        <w:rPr>
          <w:sz w:val="24"/>
          <w:szCs w:val="24"/>
        </w:rPr>
      </w:pPr>
    </w:p>
    <w:p w14:paraId="4F9E1392" w14:textId="77777777" w:rsidR="00172D89" w:rsidRDefault="00172D89" w:rsidP="00172D89">
      <w:pPr>
        <w:rPr>
          <w:sz w:val="24"/>
          <w:szCs w:val="24"/>
        </w:rPr>
      </w:pPr>
    </w:p>
    <w:p w14:paraId="7E61B1B0" w14:textId="77777777" w:rsidR="00172D89" w:rsidRDefault="00172D89" w:rsidP="00172D89">
      <w:pPr>
        <w:rPr>
          <w:sz w:val="24"/>
          <w:szCs w:val="24"/>
        </w:rPr>
      </w:pPr>
    </w:p>
    <w:p w14:paraId="04EA9697" w14:textId="77777777" w:rsidR="00172D89" w:rsidRDefault="00172D89" w:rsidP="00172D89">
      <w:pPr>
        <w:rPr>
          <w:sz w:val="24"/>
          <w:szCs w:val="24"/>
        </w:rPr>
      </w:pPr>
    </w:p>
    <w:p w14:paraId="369FD6D4" w14:textId="77777777" w:rsidR="00172D89" w:rsidRDefault="00172D89" w:rsidP="00172D89">
      <w:pPr>
        <w:rPr>
          <w:sz w:val="24"/>
          <w:szCs w:val="24"/>
        </w:rPr>
      </w:pPr>
    </w:p>
    <w:p w14:paraId="2D0150CB" w14:textId="77777777" w:rsidR="00172D89" w:rsidRDefault="00172D89" w:rsidP="00172D89">
      <w:pPr>
        <w:rPr>
          <w:sz w:val="24"/>
          <w:szCs w:val="24"/>
        </w:rPr>
      </w:pPr>
    </w:p>
    <w:p w14:paraId="2685440E" w14:textId="77777777" w:rsidR="00172D89" w:rsidRDefault="00172D89" w:rsidP="00172D89">
      <w:pPr>
        <w:rPr>
          <w:sz w:val="24"/>
          <w:szCs w:val="24"/>
        </w:rPr>
      </w:pPr>
    </w:p>
    <w:p w14:paraId="61908B6D" w14:textId="77777777" w:rsidR="00172D89" w:rsidRDefault="00172D89" w:rsidP="00172D89">
      <w:pPr>
        <w:rPr>
          <w:sz w:val="24"/>
          <w:szCs w:val="24"/>
        </w:rPr>
      </w:pPr>
    </w:p>
    <w:p w14:paraId="0141B33C" w14:textId="77777777" w:rsidR="00172D89" w:rsidRDefault="00172D89" w:rsidP="00172D89">
      <w:pPr>
        <w:rPr>
          <w:sz w:val="24"/>
          <w:szCs w:val="24"/>
        </w:rPr>
      </w:pPr>
    </w:p>
    <w:p w14:paraId="5085C815" w14:textId="77777777" w:rsidR="00172D89" w:rsidRDefault="00172D89" w:rsidP="00172D89">
      <w:pPr>
        <w:rPr>
          <w:sz w:val="24"/>
          <w:szCs w:val="24"/>
        </w:rPr>
      </w:pPr>
    </w:p>
    <w:p w14:paraId="3759ABD1" w14:textId="77777777" w:rsidR="00172D89" w:rsidRDefault="00172D89" w:rsidP="00172D89">
      <w:pPr>
        <w:rPr>
          <w:sz w:val="24"/>
          <w:szCs w:val="24"/>
        </w:rPr>
      </w:pPr>
    </w:p>
    <w:p w14:paraId="06213C3C" w14:textId="77777777" w:rsidR="00172D89" w:rsidRDefault="00172D89" w:rsidP="00172D89">
      <w:pPr>
        <w:rPr>
          <w:sz w:val="24"/>
          <w:szCs w:val="24"/>
        </w:rPr>
      </w:pPr>
    </w:p>
    <w:p w14:paraId="44106BF7" w14:textId="77777777" w:rsidR="00172D89" w:rsidRDefault="00172D89" w:rsidP="00172D89">
      <w:pPr>
        <w:rPr>
          <w:sz w:val="24"/>
          <w:szCs w:val="24"/>
        </w:rPr>
      </w:pPr>
    </w:p>
    <w:p w14:paraId="450AB5FA" w14:textId="77777777" w:rsidR="00172D89" w:rsidRDefault="00172D89" w:rsidP="00172D89">
      <w:pPr>
        <w:rPr>
          <w:sz w:val="24"/>
          <w:szCs w:val="24"/>
        </w:rPr>
      </w:pPr>
    </w:p>
    <w:p w14:paraId="46F40A17" w14:textId="77777777" w:rsidR="00172D89" w:rsidRDefault="00172D89" w:rsidP="00172D89">
      <w:pPr>
        <w:rPr>
          <w:sz w:val="24"/>
          <w:szCs w:val="24"/>
        </w:rPr>
      </w:pPr>
    </w:p>
    <w:p w14:paraId="1B33FF21" w14:textId="77777777" w:rsidR="00172D89" w:rsidRDefault="00172D89" w:rsidP="00172D89">
      <w:pPr>
        <w:rPr>
          <w:sz w:val="24"/>
          <w:szCs w:val="24"/>
        </w:rPr>
      </w:pPr>
    </w:p>
    <w:p w14:paraId="04DCC068" w14:textId="77777777" w:rsidR="00172D89" w:rsidRDefault="00172D89" w:rsidP="00172D89">
      <w:pPr>
        <w:rPr>
          <w:sz w:val="24"/>
          <w:szCs w:val="24"/>
        </w:rPr>
      </w:pPr>
    </w:p>
    <w:p w14:paraId="23CE04EA" w14:textId="75760062" w:rsidR="00172D89" w:rsidRDefault="00172D89" w:rsidP="00B47D9E">
      <w:pPr>
        <w:pStyle w:val="Listeavsnitt"/>
        <w:numPr>
          <w:ilvl w:val="0"/>
          <w:numId w:val="35"/>
        </w:numPr>
        <w:rPr>
          <w:sz w:val="24"/>
          <w:szCs w:val="24"/>
        </w:rPr>
      </w:pPr>
      <w:r w:rsidRPr="00172D89">
        <w:rPr>
          <w:b/>
          <w:sz w:val="24"/>
          <w:szCs w:val="24"/>
        </w:rPr>
        <w:lastRenderedPageBreak/>
        <w:t xml:space="preserve">Organiseringsstrategier </w:t>
      </w:r>
      <w:r w:rsidR="00097786">
        <w:rPr>
          <w:b/>
          <w:sz w:val="24"/>
          <w:szCs w:val="24"/>
        </w:rPr>
        <w:t>innebærer</w:t>
      </w:r>
      <w:r w:rsidRPr="00172D89">
        <w:rPr>
          <w:b/>
          <w:sz w:val="24"/>
          <w:szCs w:val="24"/>
        </w:rPr>
        <w:t xml:space="preserve"> blant annet å lage en «beholder» for de viktigste personlige eiendelene dine</w:t>
      </w:r>
      <w:r>
        <w:rPr>
          <w:sz w:val="24"/>
          <w:szCs w:val="24"/>
        </w:rPr>
        <w:t xml:space="preserve"> (for eksempel kalender, nøkler, lommebok og mobiltelefon). Når du kommer hjem:</w:t>
      </w:r>
    </w:p>
    <w:p w14:paraId="59FF8436" w14:textId="03120DD9" w:rsidR="00172D89" w:rsidRDefault="00172D89" w:rsidP="00B47D9E">
      <w:pPr>
        <w:pStyle w:val="Listeavsnitt"/>
        <w:numPr>
          <w:ilvl w:val="0"/>
          <w:numId w:val="41"/>
        </w:numPr>
        <w:rPr>
          <w:sz w:val="24"/>
          <w:szCs w:val="24"/>
        </w:rPr>
      </w:pPr>
      <w:r>
        <w:rPr>
          <w:sz w:val="24"/>
          <w:szCs w:val="24"/>
        </w:rPr>
        <w:t xml:space="preserve">Finn en </w:t>
      </w:r>
      <w:r w:rsidRPr="00172D89">
        <w:rPr>
          <w:b/>
          <w:sz w:val="24"/>
          <w:szCs w:val="24"/>
        </w:rPr>
        <w:t>beholder</w:t>
      </w:r>
      <w:r>
        <w:rPr>
          <w:sz w:val="24"/>
          <w:szCs w:val="24"/>
        </w:rPr>
        <w:t xml:space="preserve">: </w:t>
      </w:r>
    </w:p>
    <w:p w14:paraId="3164CCD0" w14:textId="3C14ECF2" w:rsidR="00172D89" w:rsidRDefault="00172D89" w:rsidP="00B47D9E">
      <w:pPr>
        <w:pStyle w:val="Listeavsnitt"/>
        <w:numPr>
          <w:ilvl w:val="0"/>
          <w:numId w:val="42"/>
        </w:numPr>
        <w:rPr>
          <w:sz w:val="24"/>
          <w:szCs w:val="24"/>
        </w:rPr>
      </w:pPr>
      <w:r>
        <w:rPr>
          <w:sz w:val="24"/>
          <w:szCs w:val="24"/>
        </w:rPr>
        <w:t>For eksempel et stort fat, en liten boks, en veske eller ryggsekk</w:t>
      </w:r>
    </w:p>
    <w:p w14:paraId="265F9647" w14:textId="6FD98098" w:rsidR="00172D89" w:rsidRDefault="00172D89" w:rsidP="00B47D9E">
      <w:pPr>
        <w:pStyle w:val="Listeavsnitt"/>
        <w:numPr>
          <w:ilvl w:val="0"/>
          <w:numId w:val="42"/>
        </w:numPr>
        <w:rPr>
          <w:sz w:val="24"/>
          <w:szCs w:val="24"/>
        </w:rPr>
      </w:pPr>
      <w:r>
        <w:rPr>
          <w:sz w:val="24"/>
          <w:szCs w:val="24"/>
        </w:rPr>
        <w:t xml:space="preserve">Hvis du bruker en veske eller </w:t>
      </w:r>
      <w:r w:rsidR="007F04D9">
        <w:rPr>
          <w:sz w:val="24"/>
          <w:szCs w:val="24"/>
        </w:rPr>
        <w:t>en ryggsekk, bruk en av lommene til å oppbevare personlige eiendeler</w:t>
      </w:r>
    </w:p>
    <w:p w14:paraId="12194E32" w14:textId="651E234D" w:rsidR="007F04D9" w:rsidRDefault="007F04D9" w:rsidP="007F04D9">
      <w:pPr>
        <w:pStyle w:val="Listeavsnitt"/>
        <w:ind w:left="1800"/>
        <w:rPr>
          <w:sz w:val="24"/>
          <w:szCs w:val="24"/>
        </w:rPr>
      </w:pPr>
      <w:r w:rsidRPr="00097786">
        <w:rPr>
          <w:sz w:val="24"/>
          <w:szCs w:val="24"/>
        </w:rPr>
        <w:t>Min beholder er:</w:t>
      </w:r>
      <w:r w:rsidR="00292165" w:rsidRPr="00097786">
        <w:rPr>
          <w:sz w:val="24"/>
          <w:szCs w:val="24"/>
        </w:rPr>
        <w:t xml:space="preserve"> ______________________________________________</w:t>
      </w:r>
    </w:p>
    <w:p w14:paraId="2F258526" w14:textId="1F469814" w:rsidR="00C13AB7" w:rsidRDefault="00C13AB7" w:rsidP="00B47D9E">
      <w:pPr>
        <w:pStyle w:val="Listeavsnitt"/>
        <w:numPr>
          <w:ilvl w:val="0"/>
          <w:numId w:val="41"/>
        </w:numPr>
        <w:rPr>
          <w:sz w:val="24"/>
          <w:szCs w:val="24"/>
        </w:rPr>
      </w:pPr>
      <w:r w:rsidRPr="00C13AB7">
        <w:rPr>
          <w:sz w:val="24"/>
          <w:szCs w:val="24"/>
        </w:rPr>
        <w:t xml:space="preserve">Bestem </w:t>
      </w:r>
      <w:r w:rsidRPr="00C13AB7">
        <w:rPr>
          <w:b/>
          <w:sz w:val="24"/>
          <w:szCs w:val="24"/>
        </w:rPr>
        <w:t>hvor</w:t>
      </w:r>
      <w:r w:rsidRPr="00C13AB7">
        <w:rPr>
          <w:sz w:val="24"/>
          <w:szCs w:val="24"/>
        </w:rPr>
        <w:t xml:space="preserve"> beholderen skal oppbevares</w:t>
      </w:r>
      <w:r>
        <w:rPr>
          <w:sz w:val="24"/>
          <w:szCs w:val="24"/>
        </w:rPr>
        <w:t>.</w:t>
      </w:r>
    </w:p>
    <w:p w14:paraId="2E1CBB34" w14:textId="5B82C73A" w:rsidR="00C13AB7" w:rsidRDefault="00C13AB7" w:rsidP="00B47D9E">
      <w:pPr>
        <w:pStyle w:val="Listeavsnitt"/>
        <w:numPr>
          <w:ilvl w:val="0"/>
          <w:numId w:val="43"/>
        </w:numPr>
        <w:rPr>
          <w:sz w:val="24"/>
          <w:szCs w:val="24"/>
        </w:rPr>
      </w:pPr>
      <w:r>
        <w:rPr>
          <w:sz w:val="24"/>
          <w:szCs w:val="24"/>
        </w:rPr>
        <w:t>For eksempel på en hylle ved inngangsdøren, et bord eller benk på kjøkkenet eller skrivebordet på kontoret</w:t>
      </w:r>
    </w:p>
    <w:p w14:paraId="1E270F4D" w14:textId="0420BCEF" w:rsidR="00C13AB7" w:rsidRDefault="00C13AB7" w:rsidP="00B47D9E">
      <w:pPr>
        <w:pStyle w:val="Listeavsnitt"/>
        <w:numPr>
          <w:ilvl w:val="0"/>
          <w:numId w:val="43"/>
        </w:numPr>
        <w:rPr>
          <w:sz w:val="24"/>
          <w:szCs w:val="24"/>
        </w:rPr>
      </w:pPr>
      <w:r>
        <w:rPr>
          <w:sz w:val="24"/>
          <w:szCs w:val="24"/>
        </w:rPr>
        <w:t>Det skal være et lett tilgjengelig sted som du enkelt kan bruke hver gang du kommer hjem</w:t>
      </w:r>
    </w:p>
    <w:p w14:paraId="4321D622" w14:textId="1A41B088" w:rsidR="00C13AB7" w:rsidRDefault="00C13AB7" w:rsidP="00C13AB7">
      <w:pPr>
        <w:pStyle w:val="Listeavsnitt"/>
        <w:ind w:left="1800"/>
        <w:rPr>
          <w:sz w:val="24"/>
          <w:szCs w:val="24"/>
        </w:rPr>
      </w:pPr>
      <w:r w:rsidRPr="00097786">
        <w:rPr>
          <w:sz w:val="24"/>
          <w:szCs w:val="24"/>
        </w:rPr>
        <w:t>Jeg skal oppbevare beholderen min:</w:t>
      </w:r>
      <w:r w:rsidR="00292165" w:rsidRPr="00097786">
        <w:rPr>
          <w:sz w:val="24"/>
          <w:szCs w:val="24"/>
        </w:rPr>
        <w:t xml:space="preserve"> _______________________________</w:t>
      </w:r>
    </w:p>
    <w:p w14:paraId="59E461C2" w14:textId="082931D8" w:rsidR="00C13AB7" w:rsidRDefault="00C13AB7" w:rsidP="00B47D9E">
      <w:pPr>
        <w:pStyle w:val="Listeavsnitt"/>
        <w:numPr>
          <w:ilvl w:val="0"/>
          <w:numId w:val="41"/>
        </w:numPr>
        <w:rPr>
          <w:sz w:val="24"/>
          <w:szCs w:val="24"/>
        </w:rPr>
      </w:pPr>
      <w:r>
        <w:rPr>
          <w:sz w:val="24"/>
          <w:szCs w:val="24"/>
        </w:rPr>
        <w:t xml:space="preserve">Bruk oppbevaringsstedet for beholderen </w:t>
      </w:r>
      <w:r w:rsidRPr="00C13AB7">
        <w:rPr>
          <w:b/>
          <w:sz w:val="24"/>
          <w:szCs w:val="24"/>
        </w:rPr>
        <w:t>hver dag</w:t>
      </w:r>
      <w:r>
        <w:rPr>
          <w:sz w:val="24"/>
          <w:szCs w:val="24"/>
        </w:rPr>
        <w:t>.</w:t>
      </w:r>
    </w:p>
    <w:p w14:paraId="0C7811A2" w14:textId="77777777" w:rsidR="00C13AB7" w:rsidRDefault="00C13AB7" w:rsidP="00C13AB7">
      <w:pPr>
        <w:pStyle w:val="Listeavsnitt"/>
        <w:ind w:left="1080"/>
        <w:rPr>
          <w:sz w:val="24"/>
          <w:szCs w:val="24"/>
        </w:rPr>
      </w:pPr>
    </w:p>
    <w:p w14:paraId="75491C76" w14:textId="265039FA" w:rsidR="00C13AB7" w:rsidRDefault="00C13AB7" w:rsidP="00C13AB7">
      <w:pPr>
        <w:pStyle w:val="Listeavsnitt"/>
        <w:ind w:left="1080"/>
        <w:rPr>
          <w:sz w:val="24"/>
          <w:szCs w:val="24"/>
        </w:rPr>
      </w:pPr>
      <w:r w:rsidRPr="00C13AB7">
        <w:rPr>
          <w:b/>
          <w:sz w:val="24"/>
          <w:szCs w:val="24"/>
        </w:rPr>
        <w:t>Kalender</w:t>
      </w:r>
      <w:r>
        <w:rPr>
          <w:sz w:val="24"/>
          <w:szCs w:val="24"/>
        </w:rPr>
        <w:t xml:space="preserve">. </w:t>
      </w:r>
      <w:r w:rsidR="0061070A">
        <w:rPr>
          <w:sz w:val="24"/>
          <w:szCs w:val="24"/>
        </w:rPr>
        <w:t xml:space="preserve">Bruk av kalender </w:t>
      </w:r>
      <w:r w:rsidR="00BD32CB">
        <w:rPr>
          <w:sz w:val="24"/>
          <w:szCs w:val="24"/>
        </w:rPr>
        <w:t>s</w:t>
      </w:r>
      <w:r w:rsidR="0061070A">
        <w:rPr>
          <w:sz w:val="24"/>
          <w:szCs w:val="24"/>
        </w:rPr>
        <w:t>om hjelpemiddel er en viktig del av dette kurset</w:t>
      </w:r>
      <w:r>
        <w:rPr>
          <w:sz w:val="24"/>
          <w:szCs w:val="24"/>
        </w:rPr>
        <w:t>.</w:t>
      </w:r>
    </w:p>
    <w:p w14:paraId="33E9106F" w14:textId="0F2849E2" w:rsidR="0023025E" w:rsidRDefault="0023025E" w:rsidP="00C13AB7">
      <w:pPr>
        <w:pStyle w:val="Listeavsnitt"/>
        <w:ind w:left="1080"/>
        <w:rPr>
          <w:sz w:val="24"/>
          <w:szCs w:val="24"/>
        </w:rPr>
      </w:pPr>
      <w:r>
        <w:rPr>
          <w:b/>
          <w:sz w:val="24"/>
          <w:szCs w:val="24"/>
        </w:rPr>
        <w:t>Fordeler ved å bruke en kalender</w:t>
      </w:r>
      <w:r w:rsidRPr="0023025E">
        <w:rPr>
          <w:sz w:val="24"/>
          <w:szCs w:val="24"/>
        </w:rPr>
        <w:t>:</w:t>
      </w:r>
    </w:p>
    <w:p w14:paraId="17A70CE0" w14:textId="4BF7C72D" w:rsidR="0023025E" w:rsidRDefault="0023025E" w:rsidP="00B47D9E">
      <w:pPr>
        <w:pStyle w:val="Listeavsnitt"/>
        <w:numPr>
          <w:ilvl w:val="0"/>
          <w:numId w:val="35"/>
        </w:numPr>
        <w:rPr>
          <w:sz w:val="24"/>
          <w:szCs w:val="24"/>
        </w:rPr>
      </w:pPr>
      <w:r>
        <w:rPr>
          <w:sz w:val="24"/>
          <w:szCs w:val="24"/>
        </w:rPr>
        <w:t>Du blir mindre avhengig av hukommelsen</w:t>
      </w:r>
    </w:p>
    <w:p w14:paraId="76F5BA44" w14:textId="670770CC" w:rsidR="0023025E" w:rsidRDefault="0023025E" w:rsidP="00B47D9E">
      <w:pPr>
        <w:pStyle w:val="Listeavsnitt"/>
        <w:numPr>
          <w:ilvl w:val="0"/>
          <w:numId w:val="35"/>
        </w:numPr>
        <w:rPr>
          <w:sz w:val="24"/>
          <w:szCs w:val="24"/>
        </w:rPr>
      </w:pPr>
      <w:r>
        <w:rPr>
          <w:sz w:val="24"/>
          <w:szCs w:val="24"/>
        </w:rPr>
        <w:t>Ikke bare har du en oversikt over fremtidige avtaler, men du har også en oversikt over hva som har skjedd tidligere</w:t>
      </w:r>
    </w:p>
    <w:p w14:paraId="7BA0E894" w14:textId="5FDB79E0" w:rsidR="0023025E" w:rsidRDefault="0023025E" w:rsidP="00B47D9E">
      <w:pPr>
        <w:pStyle w:val="Listeavsnitt"/>
        <w:numPr>
          <w:ilvl w:val="0"/>
          <w:numId w:val="35"/>
        </w:numPr>
        <w:rPr>
          <w:sz w:val="24"/>
          <w:szCs w:val="24"/>
        </w:rPr>
      </w:pPr>
      <w:r>
        <w:rPr>
          <w:sz w:val="24"/>
          <w:szCs w:val="24"/>
        </w:rPr>
        <w:t>Kalenderen vil hjelpe deg med å ha en rutine</w:t>
      </w:r>
    </w:p>
    <w:p w14:paraId="237F25D7" w14:textId="458F9275" w:rsidR="0023025E" w:rsidRDefault="0023025E" w:rsidP="00B47D9E">
      <w:pPr>
        <w:pStyle w:val="Listeavsnitt"/>
        <w:numPr>
          <w:ilvl w:val="0"/>
          <w:numId w:val="35"/>
        </w:numPr>
        <w:rPr>
          <w:sz w:val="24"/>
          <w:szCs w:val="24"/>
        </w:rPr>
      </w:pPr>
      <w:r>
        <w:rPr>
          <w:sz w:val="24"/>
          <w:szCs w:val="24"/>
        </w:rPr>
        <w:t xml:space="preserve">Du kan bruke kalenderen til å planlegge </w:t>
      </w:r>
      <w:r w:rsidR="005761E5">
        <w:rPr>
          <w:sz w:val="24"/>
          <w:szCs w:val="24"/>
        </w:rPr>
        <w:t>viktige</w:t>
      </w:r>
      <w:r>
        <w:rPr>
          <w:sz w:val="24"/>
          <w:szCs w:val="24"/>
        </w:rPr>
        <w:t xml:space="preserve"> avtaler og gjøremål – den vil hjelpe deg med å gjennomføre oppgaver du ikke nødvendigvis har så lyst til å gjøre (for eksempel trening, gjøremål, arbeidsoppgaver, innkjøp)</w:t>
      </w:r>
    </w:p>
    <w:p w14:paraId="29760BD0" w14:textId="5B4513C5" w:rsidR="0023025E" w:rsidRDefault="0023025E" w:rsidP="00B47D9E">
      <w:pPr>
        <w:pStyle w:val="Listeavsnitt"/>
        <w:numPr>
          <w:ilvl w:val="0"/>
          <w:numId w:val="35"/>
        </w:numPr>
        <w:rPr>
          <w:sz w:val="24"/>
          <w:szCs w:val="24"/>
        </w:rPr>
      </w:pPr>
      <w:r>
        <w:rPr>
          <w:sz w:val="24"/>
          <w:szCs w:val="24"/>
        </w:rPr>
        <w:t>Kalenderen kan brukes til å notere viktig informasjon, som telefonnumre</w:t>
      </w:r>
    </w:p>
    <w:p w14:paraId="69B18B97" w14:textId="18DAF596" w:rsidR="0023025E" w:rsidRDefault="0023025E" w:rsidP="00B47D9E">
      <w:pPr>
        <w:pStyle w:val="Listeavsnitt"/>
        <w:numPr>
          <w:ilvl w:val="0"/>
          <w:numId w:val="35"/>
        </w:numPr>
        <w:rPr>
          <w:sz w:val="24"/>
          <w:szCs w:val="24"/>
        </w:rPr>
      </w:pPr>
      <w:r>
        <w:rPr>
          <w:sz w:val="24"/>
          <w:szCs w:val="24"/>
        </w:rPr>
        <w:t>Du kan oppbevare en huskeliste i kalenderen</w:t>
      </w:r>
    </w:p>
    <w:p w14:paraId="04144656" w14:textId="199728AD" w:rsidR="0023025E" w:rsidRDefault="0023025E" w:rsidP="00B47D9E">
      <w:pPr>
        <w:pStyle w:val="Listeavsnitt"/>
        <w:numPr>
          <w:ilvl w:val="0"/>
          <w:numId w:val="35"/>
        </w:numPr>
        <w:rPr>
          <w:sz w:val="24"/>
          <w:szCs w:val="24"/>
        </w:rPr>
      </w:pPr>
      <w:r>
        <w:rPr>
          <w:sz w:val="24"/>
          <w:szCs w:val="24"/>
        </w:rPr>
        <w:t xml:space="preserve">Å redusere ting du må huske kan være </w:t>
      </w:r>
      <w:r w:rsidR="0061070A">
        <w:rPr>
          <w:sz w:val="24"/>
          <w:szCs w:val="24"/>
        </w:rPr>
        <w:t>nyttig</w:t>
      </w:r>
    </w:p>
    <w:p w14:paraId="230C32A4" w14:textId="07F70548" w:rsidR="0023025E" w:rsidRDefault="0023025E" w:rsidP="00B47D9E">
      <w:pPr>
        <w:pStyle w:val="Listeavsnitt"/>
        <w:numPr>
          <w:ilvl w:val="0"/>
          <w:numId w:val="39"/>
        </w:numPr>
        <w:rPr>
          <w:sz w:val="24"/>
          <w:szCs w:val="24"/>
        </w:rPr>
      </w:pPr>
      <w:r>
        <w:rPr>
          <w:sz w:val="24"/>
          <w:szCs w:val="24"/>
        </w:rPr>
        <w:t>Hvis du bruker en smarttelefon eller elektronisk kalender, kan du stille den inn slik at du får påminnelser om gjøremål (for eksempel, vanne plantene hver fredag; ring søsteren din hver tirsdag; nakkeøvelser hver dag kl 14</w:t>
      </w:r>
      <w:r w:rsidR="001F525B">
        <w:rPr>
          <w:sz w:val="24"/>
          <w:szCs w:val="24"/>
        </w:rPr>
        <w:t>)</w:t>
      </w:r>
    </w:p>
    <w:p w14:paraId="6E3F6D5B" w14:textId="7AFD9C4C" w:rsidR="001F525B" w:rsidRDefault="001F525B" w:rsidP="00B47D9E">
      <w:pPr>
        <w:pStyle w:val="Listeavsnitt"/>
        <w:numPr>
          <w:ilvl w:val="0"/>
          <w:numId w:val="39"/>
        </w:numPr>
        <w:rPr>
          <w:sz w:val="24"/>
          <w:szCs w:val="24"/>
        </w:rPr>
      </w:pPr>
      <w:r>
        <w:rPr>
          <w:sz w:val="24"/>
          <w:szCs w:val="24"/>
        </w:rPr>
        <w:t>Du kan bruke avtalegiro og e-faktura i nettbanken din slik at regninger betales automatisk</w:t>
      </w:r>
    </w:p>
    <w:p w14:paraId="4FCF5285" w14:textId="1488B44B" w:rsidR="001F525B" w:rsidRDefault="001F525B" w:rsidP="00527D99">
      <w:pPr>
        <w:ind w:firstLine="360"/>
        <w:rPr>
          <w:b/>
          <w:sz w:val="24"/>
          <w:szCs w:val="24"/>
        </w:rPr>
      </w:pPr>
      <w:r w:rsidRPr="001F525B">
        <w:rPr>
          <w:b/>
          <w:sz w:val="24"/>
          <w:szCs w:val="24"/>
        </w:rPr>
        <w:t>Hva slags kalender fungerer best for deg? Papirbasert eller elektronisk?</w:t>
      </w:r>
    </w:p>
    <w:p w14:paraId="5B795386" w14:textId="2CD33F5F" w:rsidR="001F525B" w:rsidRDefault="001F525B" w:rsidP="00B47D9E">
      <w:pPr>
        <w:pStyle w:val="Listeavsnitt"/>
        <w:numPr>
          <w:ilvl w:val="0"/>
          <w:numId w:val="44"/>
        </w:numPr>
        <w:rPr>
          <w:sz w:val="24"/>
          <w:szCs w:val="24"/>
        </w:rPr>
      </w:pPr>
      <w:r w:rsidRPr="001F525B">
        <w:rPr>
          <w:sz w:val="24"/>
          <w:szCs w:val="24"/>
        </w:rPr>
        <w:t>Ideelt sett</w:t>
      </w:r>
      <w:r w:rsidR="0061070A">
        <w:rPr>
          <w:sz w:val="24"/>
          <w:szCs w:val="24"/>
        </w:rPr>
        <w:t>, t</w:t>
      </w:r>
      <w:r>
        <w:rPr>
          <w:sz w:val="24"/>
          <w:szCs w:val="24"/>
        </w:rPr>
        <w:t>ar du kalenderen med deg overalt og sjekker den hver dag, kanskje til og med flere ganger om dagen</w:t>
      </w:r>
    </w:p>
    <w:p w14:paraId="01571372" w14:textId="0FEE774F" w:rsidR="001F525B" w:rsidRPr="00B34784" w:rsidRDefault="001F525B" w:rsidP="001F525B">
      <w:pPr>
        <w:pStyle w:val="Listeavsnitt"/>
        <w:numPr>
          <w:ilvl w:val="0"/>
          <w:numId w:val="44"/>
        </w:numPr>
        <w:rPr>
          <w:sz w:val="24"/>
          <w:szCs w:val="24"/>
        </w:rPr>
      </w:pPr>
      <w:r>
        <w:rPr>
          <w:sz w:val="24"/>
          <w:szCs w:val="24"/>
        </w:rPr>
        <w:t xml:space="preserve">Det kan være lurt å </w:t>
      </w:r>
      <w:r w:rsidR="005761E5">
        <w:rPr>
          <w:sz w:val="24"/>
          <w:szCs w:val="24"/>
        </w:rPr>
        <w:t>planlegge den kommende uka</w:t>
      </w:r>
      <w:r>
        <w:rPr>
          <w:sz w:val="24"/>
          <w:szCs w:val="24"/>
        </w:rPr>
        <w:t xml:space="preserve"> en gang hver uke</w:t>
      </w:r>
      <w:r w:rsidR="0061070A">
        <w:rPr>
          <w:sz w:val="24"/>
          <w:szCs w:val="24"/>
        </w:rPr>
        <w:t>. Hvis du, for eksempel, skal i</w:t>
      </w:r>
      <w:r>
        <w:rPr>
          <w:sz w:val="24"/>
          <w:szCs w:val="24"/>
        </w:rPr>
        <w:t xml:space="preserve"> en bursdagsfest eller</w:t>
      </w:r>
      <w:r w:rsidR="0061070A">
        <w:rPr>
          <w:sz w:val="24"/>
          <w:szCs w:val="24"/>
        </w:rPr>
        <w:t xml:space="preserve"> en</w:t>
      </w:r>
      <w:r>
        <w:rPr>
          <w:sz w:val="24"/>
          <w:szCs w:val="24"/>
        </w:rPr>
        <w:t xml:space="preserve"> annen sammenkomst og må ha med deg en gave eller noe annet, kan du planlegge det i forveien.</w:t>
      </w:r>
    </w:p>
    <w:p w14:paraId="403F5426" w14:textId="588C017B" w:rsidR="00A06129" w:rsidRDefault="00A06129" w:rsidP="00A06129">
      <w:pPr>
        <w:jc w:val="center"/>
        <w:rPr>
          <w:b/>
          <w:sz w:val="24"/>
          <w:szCs w:val="24"/>
        </w:rPr>
      </w:pPr>
      <w:r>
        <w:rPr>
          <w:b/>
          <w:sz w:val="28"/>
          <w:szCs w:val="28"/>
        </w:rPr>
        <w:lastRenderedPageBreak/>
        <w:t>Instruksjon til kursleder</w:t>
      </w:r>
    </w:p>
    <w:p w14:paraId="419A3362" w14:textId="731BFA7A" w:rsidR="001F525B" w:rsidRDefault="001F525B" w:rsidP="001F525B">
      <w:pPr>
        <w:rPr>
          <w:b/>
          <w:sz w:val="24"/>
          <w:szCs w:val="24"/>
        </w:rPr>
      </w:pPr>
      <w:r>
        <w:rPr>
          <w:b/>
          <w:sz w:val="24"/>
          <w:szCs w:val="24"/>
        </w:rPr>
        <w:t>Tips</w:t>
      </w:r>
    </w:p>
    <w:p w14:paraId="53B21D54" w14:textId="1897F59F" w:rsidR="001F525B" w:rsidRDefault="001F525B" w:rsidP="00B47D9E">
      <w:pPr>
        <w:pStyle w:val="Listeavsnitt"/>
        <w:numPr>
          <w:ilvl w:val="0"/>
          <w:numId w:val="45"/>
        </w:numPr>
        <w:rPr>
          <w:sz w:val="24"/>
          <w:szCs w:val="24"/>
        </w:rPr>
      </w:pPr>
      <w:r>
        <w:rPr>
          <w:sz w:val="24"/>
          <w:szCs w:val="24"/>
        </w:rPr>
        <w:t>Pass på at deltagerne bestemmer seg for en kalender. Sjekk med hver og en av deltagerne.</w:t>
      </w:r>
    </w:p>
    <w:p w14:paraId="5892F398" w14:textId="4A63C7A6" w:rsidR="001F525B" w:rsidRDefault="001F525B" w:rsidP="00B47D9E">
      <w:pPr>
        <w:pStyle w:val="Listeavsnitt"/>
        <w:numPr>
          <w:ilvl w:val="0"/>
          <w:numId w:val="45"/>
        </w:numPr>
        <w:rPr>
          <w:sz w:val="24"/>
          <w:szCs w:val="24"/>
        </w:rPr>
      </w:pPr>
      <w:r>
        <w:rPr>
          <w:sz w:val="24"/>
          <w:szCs w:val="24"/>
        </w:rPr>
        <w:t>Gruppelederne kan ta med seg forskjellige hukommelseshjelpemidler</w:t>
      </w:r>
      <w:r w:rsidR="0061070A">
        <w:rPr>
          <w:sz w:val="24"/>
          <w:szCs w:val="24"/>
        </w:rPr>
        <w:t xml:space="preserve"> som eksempler</w:t>
      </w:r>
      <w:r>
        <w:rPr>
          <w:sz w:val="24"/>
          <w:szCs w:val="24"/>
        </w:rPr>
        <w:t>, som kalendre (s</w:t>
      </w:r>
      <w:r w:rsidR="00DF7A84">
        <w:rPr>
          <w:sz w:val="24"/>
          <w:szCs w:val="24"/>
        </w:rPr>
        <w:t>t</w:t>
      </w:r>
      <w:r>
        <w:rPr>
          <w:sz w:val="24"/>
          <w:szCs w:val="24"/>
        </w:rPr>
        <w:t>ore og små) og smarttelefoner</w:t>
      </w:r>
    </w:p>
    <w:p w14:paraId="18B6A1B7" w14:textId="0E22944C" w:rsidR="001F525B" w:rsidRDefault="001F525B" w:rsidP="00B47D9E">
      <w:pPr>
        <w:pStyle w:val="Listeavsnitt"/>
        <w:numPr>
          <w:ilvl w:val="0"/>
          <w:numId w:val="45"/>
        </w:numPr>
        <w:rPr>
          <w:sz w:val="24"/>
          <w:szCs w:val="24"/>
        </w:rPr>
      </w:pPr>
      <w:r>
        <w:rPr>
          <w:sz w:val="24"/>
          <w:szCs w:val="24"/>
        </w:rPr>
        <w:t>Forklar tydelig hensikten med en kalender og hvilke forventninger som stilles til daglig bruk av den</w:t>
      </w:r>
    </w:p>
    <w:p w14:paraId="5F9FD9CF" w14:textId="23D7FF5C" w:rsidR="001F525B" w:rsidRDefault="0061070A" w:rsidP="00B47D9E">
      <w:pPr>
        <w:pStyle w:val="Listeavsnitt"/>
        <w:numPr>
          <w:ilvl w:val="0"/>
          <w:numId w:val="45"/>
        </w:numPr>
        <w:rPr>
          <w:sz w:val="24"/>
          <w:szCs w:val="24"/>
        </w:rPr>
      </w:pPr>
      <w:r>
        <w:rPr>
          <w:sz w:val="24"/>
          <w:szCs w:val="24"/>
        </w:rPr>
        <w:t>Demonstrer forskjeller i oppsett</w:t>
      </w:r>
      <w:r w:rsidR="001F525B">
        <w:rPr>
          <w:sz w:val="24"/>
          <w:szCs w:val="24"/>
        </w:rPr>
        <w:t xml:space="preserve"> mellom ulike kalendre – noen </w:t>
      </w:r>
      <w:r w:rsidR="00DF7A84">
        <w:rPr>
          <w:sz w:val="24"/>
          <w:szCs w:val="24"/>
        </w:rPr>
        <w:t xml:space="preserve">viser en dag av gangen, mens andre viser hele uker på en og samme side, noen viser hele måneder, og noen har </w:t>
      </w:r>
      <w:r w:rsidR="005761E5">
        <w:rPr>
          <w:sz w:val="24"/>
          <w:szCs w:val="24"/>
        </w:rPr>
        <w:t>plass til</w:t>
      </w:r>
      <w:r w:rsidR="00DF7A84">
        <w:rPr>
          <w:sz w:val="24"/>
          <w:szCs w:val="24"/>
        </w:rPr>
        <w:t xml:space="preserve"> å skrive merknader eller huskelister. Hvilken av dem fungerer best for deltagerne?</w:t>
      </w:r>
    </w:p>
    <w:p w14:paraId="7A73FF59" w14:textId="752EB457" w:rsidR="00DF7A84" w:rsidRDefault="00DF7A84" w:rsidP="00B47D9E">
      <w:pPr>
        <w:pStyle w:val="Listeavsnitt"/>
        <w:numPr>
          <w:ilvl w:val="0"/>
          <w:numId w:val="45"/>
        </w:numPr>
        <w:rPr>
          <w:sz w:val="24"/>
          <w:szCs w:val="24"/>
        </w:rPr>
      </w:pPr>
      <w:r>
        <w:rPr>
          <w:sz w:val="24"/>
          <w:szCs w:val="24"/>
        </w:rPr>
        <w:t>Minn deltagerne på at de må velge e</w:t>
      </w:r>
      <w:r w:rsidR="0061070A">
        <w:rPr>
          <w:sz w:val="24"/>
          <w:szCs w:val="24"/>
        </w:rPr>
        <w:t>n kalender de er villige til å t</w:t>
      </w:r>
      <w:r>
        <w:rPr>
          <w:sz w:val="24"/>
          <w:szCs w:val="24"/>
        </w:rPr>
        <w:t xml:space="preserve">a med seg </w:t>
      </w:r>
      <w:r w:rsidR="0061070A">
        <w:rPr>
          <w:sz w:val="24"/>
          <w:szCs w:val="24"/>
        </w:rPr>
        <w:t>overalt</w:t>
      </w:r>
    </w:p>
    <w:p w14:paraId="46872C38" w14:textId="77777777" w:rsidR="00DF7A84" w:rsidRDefault="00DF7A84" w:rsidP="00DF7A84">
      <w:pPr>
        <w:rPr>
          <w:sz w:val="24"/>
          <w:szCs w:val="24"/>
        </w:rPr>
      </w:pPr>
    </w:p>
    <w:p w14:paraId="0FC848E0" w14:textId="77777777" w:rsidR="00DF7A84" w:rsidRDefault="00DF7A84" w:rsidP="00DF7A84">
      <w:pPr>
        <w:rPr>
          <w:sz w:val="24"/>
          <w:szCs w:val="24"/>
        </w:rPr>
      </w:pPr>
    </w:p>
    <w:p w14:paraId="11A06942" w14:textId="77777777" w:rsidR="00DF7A84" w:rsidRDefault="00DF7A84" w:rsidP="00DF7A84">
      <w:pPr>
        <w:rPr>
          <w:sz w:val="24"/>
          <w:szCs w:val="24"/>
        </w:rPr>
      </w:pPr>
    </w:p>
    <w:p w14:paraId="51F2BF13" w14:textId="77777777" w:rsidR="00DF7A84" w:rsidRDefault="00DF7A84" w:rsidP="00DF7A84">
      <w:pPr>
        <w:rPr>
          <w:sz w:val="24"/>
          <w:szCs w:val="24"/>
        </w:rPr>
      </w:pPr>
    </w:p>
    <w:p w14:paraId="68991B49" w14:textId="77777777" w:rsidR="00DF7A84" w:rsidRDefault="00DF7A84" w:rsidP="00DF7A84">
      <w:pPr>
        <w:rPr>
          <w:sz w:val="24"/>
          <w:szCs w:val="24"/>
        </w:rPr>
      </w:pPr>
    </w:p>
    <w:p w14:paraId="54B8A220" w14:textId="77777777" w:rsidR="00DF7A84" w:rsidRDefault="00DF7A84" w:rsidP="00DF7A84">
      <w:pPr>
        <w:rPr>
          <w:sz w:val="24"/>
          <w:szCs w:val="24"/>
        </w:rPr>
      </w:pPr>
    </w:p>
    <w:p w14:paraId="4A3080F6" w14:textId="77777777" w:rsidR="00DF7A84" w:rsidRDefault="00DF7A84" w:rsidP="00DF7A84">
      <w:pPr>
        <w:rPr>
          <w:sz w:val="24"/>
          <w:szCs w:val="24"/>
        </w:rPr>
      </w:pPr>
    </w:p>
    <w:p w14:paraId="41D04751" w14:textId="77777777" w:rsidR="00DF7A84" w:rsidRDefault="00DF7A84" w:rsidP="00DF7A84">
      <w:pPr>
        <w:rPr>
          <w:sz w:val="24"/>
          <w:szCs w:val="24"/>
        </w:rPr>
      </w:pPr>
    </w:p>
    <w:p w14:paraId="6E4CC21E" w14:textId="77777777" w:rsidR="00DF7A84" w:rsidRDefault="00DF7A84" w:rsidP="00DF7A84">
      <w:pPr>
        <w:rPr>
          <w:sz w:val="24"/>
          <w:szCs w:val="24"/>
        </w:rPr>
      </w:pPr>
    </w:p>
    <w:p w14:paraId="11BFF4FC" w14:textId="77777777" w:rsidR="00DF7A84" w:rsidRDefault="00DF7A84" w:rsidP="00DF7A84">
      <w:pPr>
        <w:rPr>
          <w:sz w:val="24"/>
          <w:szCs w:val="24"/>
        </w:rPr>
      </w:pPr>
    </w:p>
    <w:p w14:paraId="0C26133C" w14:textId="77777777" w:rsidR="00DF7A84" w:rsidRDefault="00DF7A84" w:rsidP="00DF7A84">
      <w:pPr>
        <w:rPr>
          <w:sz w:val="24"/>
          <w:szCs w:val="24"/>
        </w:rPr>
      </w:pPr>
    </w:p>
    <w:p w14:paraId="2BBC944E" w14:textId="77777777" w:rsidR="00DF7A84" w:rsidRDefault="00DF7A84" w:rsidP="00DF7A84">
      <w:pPr>
        <w:rPr>
          <w:sz w:val="24"/>
          <w:szCs w:val="24"/>
        </w:rPr>
      </w:pPr>
    </w:p>
    <w:p w14:paraId="7C922DF4" w14:textId="77777777" w:rsidR="00DF7A84" w:rsidRDefault="00DF7A84" w:rsidP="00DF7A84">
      <w:pPr>
        <w:rPr>
          <w:sz w:val="24"/>
          <w:szCs w:val="24"/>
        </w:rPr>
      </w:pPr>
    </w:p>
    <w:p w14:paraId="0EF9DDA2" w14:textId="77777777" w:rsidR="00DF7A84" w:rsidRDefault="00DF7A84" w:rsidP="00DF7A84">
      <w:pPr>
        <w:rPr>
          <w:sz w:val="24"/>
          <w:szCs w:val="24"/>
        </w:rPr>
      </w:pPr>
    </w:p>
    <w:p w14:paraId="22B84A39" w14:textId="77777777" w:rsidR="00DF7A84" w:rsidRDefault="00DF7A84" w:rsidP="00DF7A84">
      <w:pPr>
        <w:rPr>
          <w:sz w:val="24"/>
          <w:szCs w:val="24"/>
        </w:rPr>
      </w:pPr>
    </w:p>
    <w:p w14:paraId="1304334B" w14:textId="77777777" w:rsidR="00DF7A84" w:rsidRDefault="00DF7A84" w:rsidP="00DF7A84">
      <w:pPr>
        <w:rPr>
          <w:sz w:val="24"/>
          <w:szCs w:val="24"/>
        </w:rPr>
      </w:pPr>
    </w:p>
    <w:p w14:paraId="23307BC5" w14:textId="6D007A9F" w:rsidR="00DF7A84" w:rsidRDefault="00DF7A84" w:rsidP="00B47D9E">
      <w:pPr>
        <w:pStyle w:val="Listeavsnitt"/>
        <w:numPr>
          <w:ilvl w:val="0"/>
          <w:numId w:val="46"/>
        </w:numPr>
        <w:rPr>
          <w:sz w:val="24"/>
          <w:szCs w:val="24"/>
        </w:rPr>
      </w:pPr>
      <w:r>
        <w:rPr>
          <w:sz w:val="24"/>
          <w:szCs w:val="24"/>
        </w:rPr>
        <w:lastRenderedPageBreak/>
        <w:t>Valg av kalender</w:t>
      </w:r>
    </w:p>
    <w:p w14:paraId="62DA551F" w14:textId="6FEBD0ED" w:rsidR="00DF7A84" w:rsidRDefault="00DF7A84" w:rsidP="00B47D9E">
      <w:pPr>
        <w:pStyle w:val="Listeavsnitt"/>
        <w:numPr>
          <w:ilvl w:val="0"/>
          <w:numId w:val="47"/>
        </w:numPr>
        <w:rPr>
          <w:sz w:val="24"/>
          <w:szCs w:val="24"/>
        </w:rPr>
      </w:pPr>
      <w:r>
        <w:rPr>
          <w:sz w:val="24"/>
          <w:szCs w:val="24"/>
        </w:rPr>
        <w:t>Skal den være i papirformat, stor eller liten? Pass på at du både tar hensyn til hvor stor plass den tar, men også hvor stor plass du trenger til å skrive notater</w:t>
      </w:r>
    </w:p>
    <w:p w14:paraId="20D6EA6B" w14:textId="1E9A310F" w:rsidR="00DF7A84" w:rsidRDefault="00DF7A84" w:rsidP="00B47D9E">
      <w:pPr>
        <w:pStyle w:val="Listeavsnitt"/>
        <w:numPr>
          <w:ilvl w:val="0"/>
          <w:numId w:val="47"/>
        </w:numPr>
        <w:rPr>
          <w:sz w:val="24"/>
          <w:szCs w:val="24"/>
        </w:rPr>
      </w:pPr>
      <w:r>
        <w:rPr>
          <w:sz w:val="24"/>
          <w:szCs w:val="24"/>
        </w:rPr>
        <w:t>Hvis den er elektronisk, hvilket system skal det være? Smarttelefon, Outlook, Google/Yahoo</w:t>
      </w:r>
      <w:r w:rsidR="00527D99">
        <w:rPr>
          <w:sz w:val="24"/>
          <w:szCs w:val="24"/>
        </w:rPr>
        <w:t>?</w:t>
      </w:r>
    </w:p>
    <w:p w14:paraId="57124AC9" w14:textId="1BC960EC" w:rsidR="00DF7A84" w:rsidRPr="0061070A" w:rsidRDefault="00DF7A84" w:rsidP="00B47D9E">
      <w:pPr>
        <w:pStyle w:val="Listeavsnitt"/>
        <w:numPr>
          <w:ilvl w:val="0"/>
          <w:numId w:val="47"/>
        </w:numPr>
        <w:rPr>
          <w:sz w:val="24"/>
          <w:szCs w:val="24"/>
        </w:rPr>
      </w:pPr>
      <w:r w:rsidRPr="0061070A">
        <w:rPr>
          <w:sz w:val="24"/>
          <w:szCs w:val="24"/>
        </w:rPr>
        <w:t xml:space="preserve">Noen har en smarttelefon som </w:t>
      </w:r>
      <w:r w:rsidR="005761E5" w:rsidRPr="0061070A">
        <w:rPr>
          <w:sz w:val="24"/>
          <w:szCs w:val="24"/>
        </w:rPr>
        <w:t>er koblet opp mot</w:t>
      </w:r>
      <w:r w:rsidRPr="0061070A">
        <w:rPr>
          <w:sz w:val="24"/>
          <w:szCs w:val="24"/>
        </w:rPr>
        <w:t xml:space="preserve"> Outlook/Google Calendar</w:t>
      </w:r>
    </w:p>
    <w:p w14:paraId="3D8BFAAD" w14:textId="75422D31" w:rsidR="00DF7A84" w:rsidRDefault="0061070A" w:rsidP="00B47D9E">
      <w:pPr>
        <w:pStyle w:val="Listeavsnitt"/>
        <w:numPr>
          <w:ilvl w:val="0"/>
          <w:numId w:val="47"/>
        </w:numPr>
        <w:rPr>
          <w:sz w:val="24"/>
          <w:szCs w:val="24"/>
        </w:rPr>
      </w:pPr>
      <w:r>
        <w:rPr>
          <w:sz w:val="24"/>
          <w:szCs w:val="24"/>
        </w:rPr>
        <w:t xml:space="preserve">Outlook og Google Calendar </w:t>
      </w:r>
      <w:r w:rsidR="00DF7A84" w:rsidRPr="00DF7A84">
        <w:rPr>
          <w:sz w:val="24"/>
          <w:szCs w:val="24"/>
        </w:rPr>
        <w:t>kan også sende påminnelser til smarttelefon</w:t>
      </w:r>
    </w:p>
    <w:p w14:paraId="2FC82DF3" w14:textId="7561A886" w:rsidR="00DF7A84" w:rsidRPr="00DF7A84" w:rsidRDefault="00DF7A84" w:rsidP="00B47D9E">
      <w:pPr>
        <w:pStyle w:val="Listeavsnitt"/>
        <w:numPr>
          <w:ilvl w:val="0"/>
          <w:numId w:val="46"/>
        </w:numPr>
        <w:rPr>
          <w:b/>
          <w:sz w:val="24"/>
          <w:szCs w:val="24"/>
        </w:rPr>
      </w:pPr>
      <w:r w:rsidRPr="00DF7A84">
        <w:rPr>
          <w:b/>
          <w:sz w:val="24"/>
          <w:szCs w:val="24"/>
        </w:rPr>
        <w:t>Papirbaserte kalendre</w:t>
      </w:r>
      <w:r>
        <w:rPr>
          <w:sz w:val="24"/>
          <w:szCs w:val="24"/>
        </w:rPr>
        <w:t xml:space="preserve"> finnes i ulike varianter og størrelser og er lett tilgjengelige. Pass på at du velger en som </w:t>
      </w:r>
      <w:r w:rsidR="0061070A">
        <w:rPr>
          <w:sz w:val="24"/>
          <w:szCs w:val="24"/>
        </w:rPr>
        <w:t>er lett å ta med seg rundt</w:t>
      </w:r>
    </w:p>
    <w:p w14:paraId="013450F3" w14:textId="219A6AD6" w:rsidR="00DF7A84" w:rsidRPr="005761E5" w:rsidRDefault="00DF7A84" w:rsidP="00B47D9E">
      <w:pPr>
        <w:pStyle w:val="Listeavsnitt"/>
        <w:numPr>
          <w:ilvl w:val="0"/>
          <w:numId w:val="48"/>
        </w:numPr>
        <w:rPr>
          <w:sz w:val="24"/>
          <w:szCs w:val="24"/>
        </w:rPr>
      </w:pPr>
      <w:r w:rsidRPr="005761E5">
        <w:rPr>
          <w:sz w:val="24"/>
          <w:szCs w:val="24"/>
        </w:rPr>
        <w:t>Bruker du allerede en kalender? I så fall, hva slags?</w:t>
      </w:r>
    </w:p>
    <w:p w14:paraId="00F28803" w14:textId="3A8FF8F7" w:rsidR="005761E5" w:rsidRPr="005761E5" w:rsidRDefault="005761E5" w:rsidP="005761E5">
      <w:pPr>
        <w:ind w:left="720"/>
        <w:rPr>
          <w:sz w:val="24"/>
          <w:szCs w:val="24"/>
        </w:rPr>
      </w:pPr>
      <w:r w:rsidRPr="005761E5">
        <w:rPr>
          <w:sz w:val="24"/>
          <w:szCs w:val="24"/>
        </w:rPr>
        <w:t>__________________________________________________________________________________________________________________________________________________</w:t>
      </w:r>
    </w:p>
    <w:p w14:paraId="3C015155" w14:textId="123DAB12" w:rsidR="00DF7A84" w:rsidRPr="005761E5" w:rsidRDefault="00DF7A84" w:rsidP="00B47D9E">
      <w:pPr>
        <w:pStyle w:val="Listeavsnitt"/>
        <w:numPr>
          <w:ilvl w:val="0"/>
          <w:numId w:val="48"/>
        </w:numPr>
        <w:rPr>
          <w:sz w:val="24"/>
          <w:szCs w:val="24"/>
        </w:rPr>
      </w:pPr>
      <w:r w:rsidRPr="005761E5">
        <w:rPr>
          <w:sz w:val="24"/>
          <w:szCs w:val="24"/>
        </w:rPr>
        <w:t>Bør du investere i en ny kalender? Hva slags?</w:t>
      </w:r>
    </w:p>
    <w:p w14:paraId="39CF0862" w14:textId="1FF1DAB4" w:rsidR="005761E5" w:rsidRPr="005761E5" w:rsidRDefault="005761E5" w:rsidP="005761E5">
      <w:pPr>
        <w:ind w:left="720"/>
        <w:rPr>
          <w:sz w:val="24"/>
          <w:szCs w:val="24"/>
        </w:rPr>
      </w:pPr>
      <w:r w:rsidRPr="005761E5">
        <w:rPr>
          <w:sz w:val="24"/>
          <w:szCs w:val="24"/>
        </w:rPr>
        <w:t>____________________________________________________________________________________________________________________________________________</w:t>
      </w:r>
      <w:r>
        <w:rPr>
          <w:sz w:val="24"/>
          <w:szCs w:val="24"/>
        </w:rPr>
        <w:t>______</w:t>
      </w:r>
    </w:p>
    <w:p w14:paraId="4653A715" w14:textId="5FC31AB4" w:rsidR="00DF7A84" w:rsidRPr="005761E5" w:rsidRDefault="00DF7A84" w:rsidP="00B47D9E">
      <w:pPr>
        <w:pStyle w:val="Listeavsnitt"/>
        <w:numPr>
          <w:ilvl w:val="0"/>
          <w:numId w:val="48"/>
        </w:numPr>
        <w:rPr>
          <w:sz w:val="24"/>
          <w:szCs w:val="24"/>
        </w:rPr>
      </w:pPr>
      <w:r w:rsidRPr="005761E5">
        <w:rPr>
          <w:sz w:val="24"/>
          <w:szCs w:val="24"/>
        </w:rPr>
        <w:t>Hvordan skal du huske på å møte opp</w:t>
      </w:r>
      <w:r w:rsidR="00A05DA3" w:rsidRPr="005761E5">
        <w:rPr>
          <w:sz w:val="24"/>
          <w:szCs w:val="24"/>
        </w:rPr>
        <w:t xml:space="preserve"> til gruppeundervisningen hver uke?</w:t>
      </w:r>
    </w:p>
    <w:p w14:paraId="1C5FEEE7" w14:textId="710D6751" w:rsidR="005761E5" w:rsidRPr="005761E5" w:rsidRDefault="005761E5" w:rsidP="005761E5">
      <w:pPr>
        <w:ind w:left="720"/>
        <w:rPr>
          <w:sz w:val="24"/>
          <w:szCs w:val="24"/>
        </w:rPr>
      </w:pPr>
      <w:r w:rsidRPr="005761E5">
        <w:rPr>
          <w:sz w:val="24"/>
          <w:szCs w:val="24"/>
        </w:rPr>
        <w:t>__________________________________________________________________________________________________________________________________________________</w:t>
      </w:r>
    </w:p>
    <w:p w14:paraId="067208AA" w14:textId="0285B701" w:rsidR="00A05DA3" w:rsidRDefault="00A05DA3" w:rsidP="00B47D9E">
      <w:pPr>
        <w:pStyle w:val="Listeavsnitt"/>
        <w:numPr>
          <w:ilvl w:val="0"/>
          <w:numId w:val="48"/>
        </w:numPr>
        <w:rPr>
          <w:sz w:val="24"/>
          <w:szCs w:val="24"/>
        </w:rPr>
      </w:pPr>
      <w:r w:rsidRPr="005761E5">
        <w:rPr>
          <w:sz w:val="24"/>
          <w:szCs w:val="24"/>
        </w:rPr>
        <w:t>Hvordan skal du huske på å ta med deg permen hver uke?</w:t>
      </w:r>
    </w:p>
    <w:p w14:paraId="2A418B68" w14:textId="53DE58AD" w:rsidR="005761E5" w:rsidRPr="005761E5" w:rsidRDefault="005761E5" w:rsidP="005761E5">
      <w:pPr>
        <w:ind w:left="720"/>
        <w:rPr>
          <w:sz w:val="24"/>
          <w:szCs w:val="24"/>
        </w:rPr>
      </w:pPr>
      <w:r w:rsidRPr="005761E5">
        <w:rPr>
          <w:sz w:val="24"/>
          <w:szCs w:val="24"/>
        </w:rPr>
        <w:t>__________________________________________________________________________________________________________________________________________________</w:t>
      </w:r>
    </w:p>
    <w:p w14:paraId="3F8B4E5E" w14:textId="373ED5E9" w:rsidR="00A05DA3" w:rsidRDefault="00A05DA3" w:rsidP="00906274">
      <w:pPr>
        <w:pStyle w:val="Listeavsnitt"/>
        <w:numPr>
          <w:ilvl w:val="0"/>
          <w:numId w:val="48"/>
        </w:numPr>
        <w:rPr>
          <w:sz w:val="24"/>
          <w:szCs w:val="24"/>
        </w:rPr>
      </w:pPr>
      <w:r w:rsidRPr="005761E5">
        <w:rPr>
          <w:sz w:val="24"/>
          <w:szCs w:val="24"/>
        </w:rPr>
        <w:t>Hvordan kan familiemedlemmer, venner og andre som står deg nær hjelpe og støtte deg mens du tar dette kurset?</w:t>
      </w:r>
    </w:p>
    <w:p w14:paraId="5E4A4935" w14:textId="192FA305" w:rsidR="00A05DA3" w:rsidRPr="005761E5" w:rsidRDefault="005761E5" w:rsidP="005761E5">
      <w:pPr>
        <w:ind w:left="720"/>
        <w:rPr>
          <w:sz w:val="24"/>
          <w:szCs w:val="24"/>
        </w:rPr>
      </w:pPr>
      <w:r w:rsidRPr="005761E5">
        <w:rPr>
          <w:sz w:val="24"/>
          <w:szCs w:val="24"/>
        </w:rPr>
        <w:t>__________________________________________________________________________________________________________________________________________________</w:t>
      </w:r>
    </w:p>
    <w:p w14:paraId="3E8B189D" w14:textId="5F6B31D0" w:rsidR="0061070A" w:rsidRPr="00B71836" w:rsidRDefault="00906274" w:rsidP="00B71836">
      <w:pPr>
        <w:jc w:val="center"/>
        <w:rPr>
          <w:sz w:val="24"/>
          <w:szCs w:val="24"/>
          <w:highlight w:val="yellow"/>
        </w:rPr>
      </w:pPr>
      <w:r>
        <w:rPr>
          <w:noProof/>
          <w:sz w:val="24"/>
          <w:szCs w:val="24"/>
          <w:lang w:eastAsia="nb-NO"/>
        </w:rPr>
        <w:drawing>
          <wp:inline distT="0" distB="0" distL="0" distR="0" wp14:anchorId="2092E44D" wp14:editId="54D92002">
            <wp:extent cx="2410690" cy="1852550"/>
            <wp:effectExtent l="0" t="0" r="0" b="0"/>
            <wp:docPr id="29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13906" cy="1855021"/>
                    </a:xfrm>
                    <a:prstGeom prst="rect">
                      <a:avLst/>
                    </a:prstGeom>
                    <a:noFill/>
                    <a:ln>
                      <a:noFill/>
                    </a:ln>
                  </pic:spPr>
                </pic:pic>
              </a:graphicData>
            </a:graphic>
          </wp:inline>
        </w:drawing>
      </w:r>
      <w:r>
        <w:rPr>
          <w:noProof/>
          <w:sz w:val="24"/>
          <w:szCs w:val="24"/>
          <w:lang w:eastAsia="nb-NO"/>
        </w:rPr>
        <w:drawing>
          <wp:inline distT="0" distB="0" distL="0" distR="0" wp14:anchorId="2E9B5223" wp14:editId="366E2330">
            <wp:extent cx="2286000" cy="1787236"/>
            <wp:effectExtent l="0" t="0" r="0" b="3810"/>
            <wp:docPr id="29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714" cy="1787794"/>
                    </a:xfrm>
                    <a:prstGeom prst="rect">
                      <a:avLst/>
                    </a:prstGeom>
                    <a:noFill/>
                    <a:ln>
                      <a:noFill/>
                    </a:ln>
                  </pic:spPr>
                </pic:pic>
              </a:graphicData>
            </a:graphic>
          </wp:inline>
        </w:drawing>
      </w:r>
    </w:p>
    <w:p w14:paraId="0E21B70F" w14:textId="3E787917" w:rsidR="00A06129" w:rsidRDefault="00A06129" w:rsidP="00906274">
      <w:pPr>
        <w:jc w:val="center"/>
        <w:rPr>
          <w:b/>
          <w:sz w:val="24"/>
          <w:szCs w:val="24"/>
        </w:rPr>
      </w:pPr>
      <w:r>
        <w:rPr>
          <w:b/>
          <w:sz w:val="28"/>
          <w:szCs w:val="28"/>
        </w:rPr>
        <w:lastRenderedPageBreak/>
        <w:t>Instruksjon til kursleder</w:t>
      </w:r>
    </w:p>
    <w:p w14:paraId="2437556D" w14:textId="79D50A84" w:rsidR="00A05DA3" w:rsidRDefault="00A05DA3" w:rsidP="00A05DA3">
      <w:pPr>
        <w:rPr>
          <w:b/>
          <w:sz w:val="24"/>
          <w:szCs w:val="24"/>
        </w:rPr>
      </w:pPr>
      <w:r>
        <w:rPr>
          <w:b/>
          <w:sz w:val="24"/>
          <w:szCs w:val="24"/>
        </w:rPr>
        <w:t>Tips</w:t>
      </w:r>
    </w:p>
    <w:p w14:paraId="7D015493" w14:textId="3FC56B5A" w:rsidR="00A05DA3" w:rsidRDefault="00A05DA3" w:rsidP="00B47D9E">
      <w:pPr>
        <w:pStyle w:val="Listeavsnitt"/>
        <w:numPr>
          <w:ilvl w:val="0"/>
          <w:numId w:val="49"/>
        </w:numPr>
        <w:rPr>
          <w:sz w:val="24"/>
          <w:szCs w:val="24"/>
        </w:rPr>
      </w:pPr>
      <w:r>
        <w:rPr>
          <w:sz w:val="24"/>
          <w:szCs w:val="24"/>
        </w:rPr>
        <w:t>Det er veldig viktig at deltagerne er tydelige på hvilke mål de ønsker å oppnå og noterer dem i manualene sine. Vi kommer tilbake til målsettingene flere ganger i løpet av kurset.</w:t>
      </w:r>
    </w:p>
    <w:p w14:paraId="50113906" w14:textId="34FBBDA2" w:rsidR="00A05DA3" w:rsidRDefault="00A05DA3" w:rsidP="00B47D9E">
      <w:pPr>
        <w:pStyle w:val="Listeavsnitt"/>
        <w:numPr>
          <w:ilvl w:val="0"/>
          <w:numId w:val="49"/>
        </w:numPr>
        <w:rPr>
          <w:sz w:val="24"/>
          <w:szCs w:val="24"/>
        </w:rPr>
      </w:pPr>
      <w:r>
        <w:rPr>
          <w:sz w:val="24"/>
          <w:szCs w:val="24"/>
        </w:rPr>
        <w:t xml:space="preserve">Det er større sannsynlighet for at deltagerne lar seg engasjere i behandlingen hvis </w:t>
      </w:r>
      <w:r w:rsidR="0061070A">
        <w:rPr>
          <w:sz w:val="24"/>
          <w:szCs w:val="24"/>
        </w:rPr>
        <w:t>de har klare målsettinger og</w:t>
      </w:r>
      <w:r>
        <w:rPr>
          <w:sz w:val="24"/>
          <w:szCs w:val="24"/>
        </w:rPr>
        <w:t xml:space="preserve"> en forståelse av hvorfor de skal lære kognitive strat</w:t>
      </w:r>
      <w:r w:rsidR="005C51AE">
        <w:rPr>
          <w:sz w:val="24"/>
          <w:szCs w:val="24"/>
        </w:rPr>
        <w:t>egier. Målsettingene er en måte</w:t>
      </w:r>
      <w:r>
        <w:rPr>
          <w:sz w:val="24"/>
          <w:szCs w:val="24"/>
        </w:rPr>
        <w:t xml:space="preserve"> å motivere deltagerne til å fortsette på kurset.</w:t>
      </w:r>
    </w:p>
    <w:p w14:paraId="0581C2E8" w14:textId="1753B1D0" w:rsidR="00A05DA3" w:rsidRDefault="00A05DA3" w:rsidP="00B47D9E">
      <w:pPr>
        <w:pStyle w:val="Listeavsnitt"/>
        <w:numPr>
          <w:ilvl w:val="0"/>
          <w:numId w:val="49"/>
        </w:numPr>
        <w:rPr>
          <w:sz w:val="24"/>
          <w:szCs w:val="24"/>
        </w:rPr>
      </w:pPr>
      <w:r>
        <w:rPr>
          <w:sz w:val="24"/>
          <w:szCs w:val="24"/>
        </w:rPr>
        <w:t>Spør deltagerne om de er villige til å dele sine målsettinger med resten av gruppa for å skape en diskusjon. Sannsynligvis har flere av deltagerne målsettinger som ligner hverandre</w:t>
      </w:r>
    </w:p>
    <w:p w14:paraId="3BF73FB4" w14:textId="77777777" w:rsidR="00A05DA3" w:rsidRDefault="00A05DA3" w:rsidP="00A05DA3">
      <w:pPr>
        <w:rPr>
          <w:sz w:val="24"/>
          <w:szCs w:val="24"/>
        </w:rPr>
      </w:pPr>
    </w:p>
    <w:p w14:paraId="6925892C" w14:textId="77777777" w:rsidR="00A05DA3" w:rsidRDefault="00A05DA3" w:rsidP="00A05DA3">
      <w:pPr>
        <w:rPr>
          <w:sz w:val="24"/>
          <w:szCs w:val="24"/>
        </w:rPr>
      </w:pPr>
    </w:p>
    <w:p w14:paraId="600C5CF6" w14:textId="77777777" w:rsidR="00A05DA3" w:rsidRDefault="00A05DA3" w:rsidP="00A05DA3">
      <w:pPr>
        <w:rPr>
          <w:sz w:val="24"/>
          <w:szCs w:val="24"/>
        </w:rPr>
      </w:pPr>
    </w:p>
    <w:p w14:paraId="55572C7F" w14:textId="77777777" w:rsidR="00A05DA3" w:rsidRDefault="00A05DA3" w:rsidP="00A05DA3">
      <w:pPr>
        <w:rPr>
          <w:sz w:val="24"/>
          <w:szCs w:val="24"/>
        </w:rPr>
      </w:pPr>
    </w:p>
    <w:p w14:paraId="0C52E9E5" w14:textId="77777777" w:rsidR="00A05DA3" w:rsidRDefault="00A05DA3" w:rsidP="00A05DA3">
      <w:pPr>
        <w:rPr>
          <w:sz w:val="24"/>
          <w:szCs w:val="24"/>
        </w:rPr>
      </w:pPr>
    </w:p>
    <w:p w14:paraId="63E39CED" w14:textId="77777777" w:rsidR="00A05DA3" w:rsidRDefault="00A05DA3" w:rsidP="00A05DA3">
      <w:pPr>
        <w:rPr>
          <w:sz w:val="24"/>
          <w:szCs w:val="24"/>
        </w:rPr>
      </w:pPr>
    </w:p>
    <w:p w14:paraId="2E082CC8" w14:textId="77777777" w:rsidR="00A05DA3" w:rsidRDefault="00A05DA3" w:rsidP="00A05DA3">
      <w:pPr>
        <w:rPr>
          <w:sz w:val="24"/>
          <w:szCs w:val="24"/>
        </w:rPr>
      </w:pPr>
    </w:p>
    <w:p w14:paraId="0AAAB1BA" w14:textId="77777777" w:rsidR="00A05DA3" w:rsidRDefault="00A05DA3" w:rsidP="00A05DA3">
      <w:pPr>
        <w:rPr>
          <w:sz w:val="24"/>
          <w:szCs w:val="24"/>
        </w:rPr>
      </w:pPr>
    </w:p>
    <w:p w14:paraId="5170E178" w14:textId="77777777" w:rsidR="00A05DA3" w:rsidRDefault="00A05DA3" w:rsidP="00A05DA3">
      <w:pPr>
        <w:rPr>
          <w:sz w:val="24"/>
          <w:szCs w:val="24"/>
        </w:rPr>
      </w:pPr>
    </w:p>
    <w:p w14:paraId="72869B92" w14:textId="77777777" w:rsidR="00A05DA3" w:rsidRDefault="00A05DA3" w:rsidP="00A05DA3">
      <w:pPr>
        <w:rPr>
          <w:sz w:val="24"/>
          <w:szCs w:val="24"/>
        </w:rPr>
      </w:pPr>
    </w:p>
    <w:p w14:paraId="310B2E38" w14:textId="77777777" w:rsidR="00A05DA3" w:rsidRDefault="00A05DA3" w:rsidP="00A05DA3">
      <w:pPr>
        <w:rPr>
          <w:sz w:val="24"/>
          <w:szCs w:val="24"/>
        </w:rPr>
      </w:pPr>
    </w:p>
    <w:p w14:paraId="14F8EFB1" w14:textId="77777777" w:rsidR="00A05DA3" w:rsidRDefault="00A05DA3" w:rsidP="00A05DA3">
      <w:pPr>
        <w:rPr>
          <w:sz w:val="24"/>
          <w:szCs w:val="24"/>
        </w:rPr>
      </w:pPr>
    </w:p>
    <w:p w14:paraId="2D100882" w14:textId="77777777" w:rsidR="00A05DA3" w:rsidRDefault="00A05DA3" w:rsidP="00A05DA3">
      <w:pPr>
        <w:rPr>
          <w:sz w:val="24"/>
          <w:szCs w:val="24"/>
        </w:rPr>
      </w:pPr>
    </w:p>
    <w:p w14:paraId="5B232756" w14:textId="77777777" w:rsidR="00A05DA3" w:rsidRDefault="00A05DA3" w:rsidP="00A05DA3">
      <w:pPr>
        <w:rPr>
          <w:sz w:val="24"/>
          <w:szCs w:val="24"/>
        </w:rPr>
      </w:pPr>
    </w:p>
    <w:p w14:paraId="6EA8EC59" w14:textId="77777777" w:rsidR="00A05DA3" w:rsidRDefault="00A05DA3" w:rsidP="00A05DA3">
      <w:pPr>
        <w:rPr>
          <w:sz w:val="24"/>
          <w:szCs w:val="24"/>
        </w:rPr>
      </w:pPr>
    </w:p>
    <w:p w14:paraId="618017ED" w14:textId="77777777" w:rsidR="00A05DA3" w:rsidRDefault="00A05DA3" w:rsidP="00A05DA3">
      <w:pPr>
        <w:rPr>
          <w:sz w:val="24"/>
          <w:szCs w:val="24"/>
        </w:rPr>
      </w:pPr>
    </w:p>
    <w:p w14:paraId="7619E770" w14:textId="77777777" w:rsidR="00A05DA3" w:rsidRDefault="00A05DA3" w:rsidP="00A05DA3">
      <w:pPr>
        <w:rPr>
          <w:sz w:val="24"/>
          <w:szCs w:val="24"/>
        </w:rPr>
      </w:pPr>
    </w:p>
    <w:p w14:paraId="4898B4CC" w14:textId="77777777" w:rsidR="005C51AE" w:rsidRPr="005C51AE" w:rsidRDefault="00A05DA3" w:rsidP="00A05DA3">
      <w:pPr>
        <w:pStyle w:val="Listeavsnitt"/>
        <w:numPr>
          <w:ilvl w:val="0"/>
          <w:numId w:val="38"/>
        </w:numPr>
        <w:rPr>
          <w:b/>
          <w:sz w:val="28"/>
          <w:szCs w:val="28"/>
          <w:u w:val="single"/>
        </w:rPr>
      </w:pPr>
      <w:r w:rsidRPr="005C51AE">
        <w:rPr>
          <w:b/>
          <w:sz w:val="28"/>
          <w:szCs w:val="28"/>
          <w:u w:val="single"/>
        </w:rPr>
        <w:lastRenderedPageBreak/>
        <w:t>Mål</w:t>
      </w:r>
      <w:r w:rsidR="005C51AE" w:rsidRPr="005C51AE">
        <w:rPr>
          <w:b/>
          <w:sz w:val="28"/>
          <w:szCs w:val="28"/>
          <w:u w:val="single"/>
        </w:rPr>
        <w:t xml:space="preserve"> for kurset</w:t>
      </w:r>
    </w:p>
    <w:p w14:paraId="06958F9D" w14:textId="6CAA2125" w:rsidR="00A05DA3" w:rsidRDefault="00A05DA3" w:rsidP="005C51AE">
      <w:pPr>
        <w:pStyle w:val="Listeavsnitt"/>
        <w:ind w:left="1080"/>
        <w:rPr>
          <w:sz w:val="24"/>
          <w:szCs w:val="24"/>
        </w:rPr>
      </w:pPr>
      <w:r w:rsidRPr="005C51AE">
        <w:rPr>
          <w:sz w:val="24"/>
          <w:szCs w:val="24"/>
        </w:rPr>
        <w:t>Tenk på hvilke mål du ønsker å oppnå i løpet av dette kurset. Alle dere som er her tar dette kurset av en grunn – sannsynligvis</w:t>
      </w:r>
      <w:r w:rsidR="008D758C" w:rsidRPr="005C51AE">
        <w:rPr>
          <w:sz w:val="24"/>
          <w:szCs w:val="24"/>
        </w:rPr>
        <w:t xml:space="preserve"> opplever dere kognitive </w:t>
      </w:r>
      <w:r w:rsidR="000E3D36">
        <w:rPr>
          <w:sz w:val="24"/>
          <w:szCs w:val="24"/>
        </w:rPr>
        <w:t>plager</w:t>
      </w:r>
      <w:r w:rsidRPr="005C51AE">
        <w:rPr>
          <w:sz w:val="24"/>
          <w:szCs w:val="24"/>
        </w:rPr>
        <w:t xml:space="preserve"> som påvirker evne</w:t>
      </w:r>
      <w:r w:rsidR="0061070A">
        <w:rPr>
          <w:sz w:val="24"/>
          <w:szCs w:val="24"/>
        </w:rPr>
        <w:t>n</w:t>
      </w:r>
      <w:r w:rsidRPr="005C51AE">
        <w:rPr>
          <w:sz w:val="24"/>
          <w:szCs w:val="24"/>
        </w:rPr>
        <w:t xml:space="preserve"> til å </w:t>
      </w:r>
      <w:r w:rsidR="008D758C" w:rsidRPr="005C51AE">
        <w:rPr>
          <w:sz w:val="24"/>
          <w:szCs w:val="24"/>
        </w:rPr>
        <w:t>fungere optimalt i hverdagen</w:t>
      </w:r>
      <w:r w:rsidRPr="005C51AE">
        <w:rPr>
          <w:sz w:val="24"/>
          <w:szCs w:val="24"/>
        </w:rPr>
        <w:t>. De</w:t>
      </w:r>
      <w:r w:rsidR="008D758C" w:rsidRPr="005C51AE">
        <w:rPr>
          <w:sz w:val="24"/>
          <w:szCs w:val="24"/>
        </w:rPr>
        <w:t xml:space="preserve">t er viktig å identifisere </w:t>
      </w:r>
      <w:r w:rsidRPr="005C51AE">
        <w:rPr>
          <w:sz w:val="24"/>
          <w:szCs w:val="24"/>
        </w:rPr>
        <w:t>spesifik</w:t>
      </w:r>
      <w:r w:rsidR="008D758C" w:rsidRPr="005C51AE">
        <w:rPr>
          <w:sz w:val="24"/>
          <w:szCs w:val="24"/>
        </w:rPr>
        <w:t>ke årsaker til at dere tar dette kurset fordi målsettingen</w:t>
      </w:r>
      <w:r w:rsidR="0061070A">
        <w:rPr>
          <w:sz w:val="24"/>
          <w:szCs w:val="24"/>
        </w:rPr>
        <w:t>e</w:t>
      </w:r>
      <w:r w:rsidR="008D758C" w:rsidRPr="005C51AE">
        <w:rPr>
          <w:sz w:val="24"/>
          <w:szCs w:val="24"/>
        </w:rPr>
        <w:t xml:space="preserve"> vil motivere dere til å ta i bruk noen av teknikkene og ferdighetene dere kommer til å lære over de nest</w:t>
      </w:r>
      <w:r w:rsidR="0061070A">
        <w:rPr>
          <w:sz w:val="24"/>
          <w:szCs w:val="24"/>
        </w:rPr>
        <w:t>e ti ukene. I løpet av kurset kommer</w:t>
      </w:r>
      <w:r w:rsidR="008D758C" w:rsidRPr="005C51AE">
        <w:rPr>
          <w:sz w:val="24"/>
          <w:szCs w:val="24"/>
        </w:rPr>
        <w:t xml:space="preserve"> du</w:t>
      </w:r>
      <w:r w:rsidR="0061070A">
        <w:rPr>
          <w:sz w:val="24"/>
          <w:szCs w:val="24"/>
        </w:rPr>
        <w:t xml:space="preserve"> til å</w:t>
      </w:r>
      <w:r w:rsidR="008D758C" w:rsidRPr="005C51AE">
        <w:rPr>
          <w:sz w:val="24"/>
          <w:szCs w:val="24"/>
        </w:rPr>
        <w:t xml:space="preserve"> påminnes målsettingene med jevne mellomrom og vi ber deg om å følge med på veien frem til å nå dem.</w:t>
      </w:r>
    </w:p>
    <w:p w14:paraId="127968D6" w14:textId="77777777" w:rsidR="005C51AE" w:rsidRPr="005C51AE" w:rsidRDefault="005C51AE" w:rsidP="005C51AE">
      <w:pPr>
        <w:pStyle w:val="Listeavsnitt"/>
        <w:ind w:left="1080"/>
        <w:rPr>
          <w:sz w:val="24"/>
          <w:szCs w:val="24"/>
        </w:rPr>
      </w:pPr>
    </w:p>
    <w:p w14:paraId="37361ED0" w14:textId="77777777" w:rsidR="008D758C" w:rsidRDefault="008D758C" w:rsidP="00B47D9E">
      <w:pPr>
        <w:pStyle w:val="Listeavsnitt"/>
        <w:numPr>
          <w:ilvl w:val="0"/>
          <w:numId w:val="50"/>
        </w:numPr>
        <w:rPr>
          <w:sz w:val="24"/>
          <w:szCs w:val="24"/>
        </w:rPr>
      </w:pPr>
      <w:r>
        <w:rPr>
          <w:sz w:val="24"/>
          <w:szCs w:val="24"/>
        </w:rPr>
        <w:t xml:space="preserve">Kan du nevne et eller to </w:t>
      </w:r>
      <w:r w:rsidRPr="00F85748">
        <w:rPr>
          <w:b/>
          <w:sz w:val="24"/>
          <w:szCs w:val="24"/>
        </w:rPr>
        <w:t>problemer relatert til kognisjon eller tenkning</w:t>
      </w:r>
      <w:r>
        <w:rPr>
          <w:sz w:val="24"/>
          <w:szCs w:val="24"/>
        </w:rPr>
        <w:t xml:space="preserve"> som påvirker deg i hverdagen </w:t>
      </w:r>
      <w:r w:rsidR="00F85748">
        <w:rPr>
          <w:sz w:val="24"/>
          <w:szCs w:val="24"/>
        </w:rPr>
        <w:t>(for eksempel problemer med å huske ting, fokusere eller være organisert)</w:t>
      </w:r>
    </w:p>
    <w:p w14:paraId="6CC12B1B" w14:textId="440BBEA3" w:rsidR="00F85748" w:rsidRPr="005C51AE" w:rsidRDefault="005C51AE" w:rsidP="005C51A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9F9967" w14:textId="216AB97E" w:rsidR="00F85748" w:rsidRDefault="00F85748" w:rsidP="00B47D9E">
      <w:pPr>
        <w:pStyle w:val="Listeavsnitt"/>
        <w:numPr>
          <w:ilvl w:val="0"/>
          <w:numId w:val="50"/>
        </w:numPr>
        <w:rPr>
          <w:sz w:val="24"/>
          <w:szCs w:val="24"/>
        </w:rPr>
      </w:pPr>
      <w:r>
        <w:rPr>
          <w:sz w:val="24"/>
          <w:szCs w:val="24"/>
        </w:rPr>
        <w:t xml:space="preserve">Hvilke </w:t>
      </w:r>
      <w:r w:rsidRPr="00F85748">
        <w:rPr>
          <w:b/>
          <w:sz w:val="24"/>
          <w:szCs w:val="24"/>
        </w:rPr>
        <w:t>områder av livet ditt påvirker problemene</w:t>
      </w:r>
      <w:r>
        <w:rPr>
          <w:sz w:val="24"/>
          <w:szCs w:val="24"/>
        </w:rPr>
        <w:t xml:space="preserve"> først og fremst (for eksempel på arbeidsplassen, i familierelasjoner, evne til å </w:t>
      </w:r>
      <w:r w:rsidR="005C51AE">
        <w:rPr>
          <w:sz w:val="24"/>
          <w:szCs w:val="24"/>
        </w:rPr>
        <w:t>følge opp</w:t>
      </w:r>
      <w:r>
        <w:rPr>
          <w:sz w:val="24"/>
          <w:szCs w:val="24"/>
        </w:rPr>
        <w:t xml:space="preserve"> avtaler</w:t>
      </w:r>
      <w:r w:rsidR="005C51AE">
        <w:rPr>
          <w:sz w:val="24"/>
          <w:szCs w:val="24"/>
        </w:rPr>
        <w:t xml:space="preserve"> og gjøremål, eller ta vare på egen helse</w:t>
      </w:r>
      <w:r>
        <w:rPr>
          <w:sz w:val="24"/>
          <w:szCs w:val="24"/>
        </w:rPr>
        <w:t>)</w:t>
      </w:r>
    </w:p>
    <w:p w14:paraId="46263122" w14:textId="4765B4F4" w:rsidR="00F85748" w:rsidRDefault="005C51AE" w:rsidP="005C51A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F6AEDE" w14:textId="6E26D57E" w:rsidR="00F85748" w:rsidRDefault="00F85748" w:rsidP="00B47D9E">
      <w:pPr>
        <w:pStyle w:val="Listeavsnitt"/>
        <w:numPr>
          <w:ilvl w:val="0"/>
          <w:numId w:val="50"/>
        </w:numPr>
        <w:rPr>
          <w:sz w:val="24"/>
          <w:szCs w:val="24"/>
        </w:rPr>
      </w:pPr>
      <w:r>
        <w:rPr>
          <w:sz w:val="24"/>
          <w:szCs w:val="24"/>
        </w:rPr>
        <w:t xml:space="preserve">Kan du nevne en eller to </w:t>
      </w:r>
      <w:r w:rsidRPr="00F85748">
        <w:rPr>
          <w:b/>
          <w:sz w:val="24"/>
          <w:szCs w:val="24"/>
        </w:rPr>
        <w:t>viktige målsettinger</w:t>
      </w:r>
      <w:r>
        <w:rPr>
          <w:sz w:val="24"/>
          <w:szCs w:val="24"/>
        </w:rPr>
        <w:t xml:space="preserve"> som du ønsker å arbeide mot å oppnå i løpet av dette kurset (for eksempel </w:t>
      </w:r>
      <w:r w:rsidR="005D448B">
        <w:rPr>
          <w:sz w:val="24"/>
          <w:szCs w:val="24"/>
        </w:rPr>
        <w:t>gjenoppta</w:t>
      </w:r>
      <w:r>
        <w:rPr>
          <w:sz w:val="24"/>
          <w:szCs w:val="24"/>
        </w:rPr>
        <w:t xml:space="preserve"> arbeid,</w:t>
      </w:r>
      <w:r w:rsidR="005C51AE">
        <w:rPr>
          <w:sz w:val="24"/>
          <w:szCs w:val="24"/>
        </w:rPr>
        <w:t xml:space="preserve"> være mer ansvarsfull på jobb, huske </w:t>
      </w:r>
      <w:r>
        <w:rPr>
          <w:sz w:val="24"/>
          <w:szCs w:val="24"/>
        </w:rPr>
        <w:t>avtaler</w:t>
      </w:r>
      <w:r w:rsidR="005C51AE">
        <w:rPr>
          <w:sz w:val="24"/>
          <w:szCs w:val="24"/>
        </w:rPr>
        <w:t xml:space="preserve"> og gjøremål</w:t>
      </w:r>
      <w:r>
        <w:rPr>
          <w:sz w:val="24"/>
          <w:szCs w:val="24"/>
        </w:rPr>
        <w:t>, hjelpe til mer hjemme)</w:t>
      </w:r>
    </w:p>
    <w:p w14:paraId="23DBC617" w14:textId="34E110F6" w:rsidR="005C51AE" w:rsidRPr="005C51AE" w:rsidRDefault="005C51AE" w:rsidP="005C51AE">
      <w:pPr>
        <w:ind w:left="72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503724" w14:textId="77777777" w:rsidR="00F85748" w:rsidRPr="00F85748" w:rsidRDefault="00F85748" w:rsidP="00F85748">
      <w:pPr>
        <w:pStyle w:val="Listeavsnitt"/>
        <w:rPr>
          <w:sz w:val="24"/>
          <w:szCs w:val="24"/>
        </w:rPr>
      </w:pPr>
    </w:p>
    <w:p w14:paraId="364BE300" w14:textId="77777777" w:rsidR="00F85748" w:rsidRDefault="00F85748" w:rsidP="00F85748">
      <w:pPr>
        <w:rPr>
          <w:sz w:val="24"/>
          <w:szCs w:val="24"/>
        </w:rPr>
      </w:pPr>
    </w:p>
    <w:p w14:paraId="1FFF817F" w14:textId="77777777" w:rsidR="00F85748" w:rsidRDefault="00F85748" w:rsidP="00F85748">
      <w:pPr>
        <w:rPr>
          <w:sz w:val="24"/>
          <w:szCs w:val="24"/>
        </w:rPr>
      </w:pPr>
    </w:p>
    <w:p w14:paraId="1D8A1188" w14:textId="77777777" w:rsidR="00F85748" w:rsidRDefault="00F85748" w:rsidP="00F85748">
      <w:pPr>
        <w:rPr>
          <w:sz w:val="24"/>
          <w:szCs w:val="24"/>
        </w:rPr>
      </w:pPr>
    </w:p>
    <w:p w14:paraId="54CF58BC" w14:textId="5A64BCFE" w:rsidR="00F85748" w:rsidRDefault="00DD40D8" w:rsidP="00F85748">
      <w:pPr>
        <w:jc w:val="center"/>
        <w:rPr>
          <w:b/>
          <w:sz w:val="24"/>
          <w:szCs w:val="24"/>
          <w:u w:val="single"/>
        </w:rPr>
      </w:pPr>
      <w:r>
        <w:rPr>
          <w:b/>
          <w:sz w:val="24"/>
          <w:szCs w:val="24"/>
          <w:u w:val="single"/>
        </w:rPr>
        <w:lastRenderedPageBreak/>
        <w:t>Første samling:</w:t>
      </w:r>
      <w:r w:rsidR="00F85748" w:rsidRPr="00F85748">
        <w:rPr>
          <w:b/>
          <w:sz w:val="24"/>
          <w:szCs w:val="24"/>
          <w:u w:val="single"/>
        </w:rPr>
        <w:t xml:space="preserve"> Hjemmeøvelse</w:t>
      </w:r>
    </w:p>
    <w:p w14:paraId="63B549F8" w14:textId="35CB5213" w:rsidR="00F85748" w:rsidRDefault="00647240" w:rsidP="00B47D9E">
      <w:pPr>
        <w:pStyle w:val="Listeavsnitt"/>
        <w:numPr>
          <w:ilvl w:val="0"/>
          <w:numId w:val="51"/>
        </w:numPr>
        <w:rPr>
          <w:sz w:val="24"/>
          <w:szCs w:val="24"/>
        </w:rPr>
      </w:pPr>
      <w:r>
        <w:rPr>
          <w:b/>
          <w:sz w:val="24"/>
          <w:szCs w:val="24"/>
        </w:rPr>
        <w:t>Finn et oppbevaringssted for</w:t>
      </w:r>
      <w:r w:rsidR="00F85748">
        <w:rPr>
          <w:b/>
          <w:sz w:val="24"/>
          <w:szCs w:val="24"/>
        </w:rPr>
        <w:t xml:space="preserve"> </w:t>
      </w:r>
      <w:r>
        <w:rPr>
          <w:b/>
          <w:sz w:val="24"/>
          <w:szCs w:val="24"/>
        </w:rPr>
        <w:t xml:space="preserve">de </w:t>
      </w:r>
      <w:r w:rsidR="00F85748">
        <w:rPr>
          <w:b/>
          <w:sz w:val="24"/>
          <w:szCs w:val="24"/>
        </w:rPr>
        <w:t xml:space="preserve">viktigste personlige eiendelene dine </w:t>
      </w:r>
      <w:r w:rsidR="00F85748" w:rsidRPr="00CE53AE">
        <w:rPr>
          <w:sz w:val="24"/>
          <w:szCs w:val="24"/>
        </w:rPr>
        <w:t>(for eksempel, kalender, nøkler, lommebok</w:t>
      </w:r>
      <w:r w:rsidR="00CE53AE" w:rsidRPr="00CE53AE">
        <w:rPr>
          <w:sz w:val="24"/>
          <w:szCs w:val="24"/>
        </w:rPr>
        <w:t>, og mobiltelefon)</w:t>
      </w:r>
    </w:p>
    <w:p w14:paraId="3B577BA2" w14:textId="25F01EB3" w:rsidR="00647240" w:rsidRPr="00647240" w:rsidRDefault="00647240" w:rsidP="00B47D9E">
      <w:pPr>
        <w:pStyle w:val="Listeavsnitt"/>
        <w:numPr>
          <w:ilvl w:val="0"/>
          <w:numId w:val="52"/>
        </w:numPr>
        <w:rPr>
          <w:sz w:val="24"/>
          <w:szCs w:val="24"/>
        </w:rPr>
      </w:pPr>
      <w:r w:rsidRPr="00647240">
        <w:rPr>
          <w:sz w:val="24"/>
          <w:szCs w:val="24"/>
        </w:rPr>
        <w:t xml:space="preserve">Finn en </w:t>
      </w:r>
      <w:r w:rsidRPr="00647240">
        <w:rPr>
          <w:b/>
          <w:sz w:val="24"/>
          <w:szCs w:val="24"/>
        </w:rPr>
        <w:t>beholder</w:t>
      </w:r>
      <w:r w:rsidRPr="00647240">
        <w:rPr>
          <w:sz w:val="24"/>
          <w:szCs w:val="24"/>
        </w:rPr>
        <w:t xml:space="preserve">: </w:t>
      </w:r>
    </w:p>
    <w:p w14:paraId="262ECB32" w14:textId="77777777" w:rsidR="00647240" w:rsidRDefault="00647240" w:rsidP="00B47D9E">
      <w:pPr>
        <w:pStyle w:val="Listeavsnitt"/>
        <w:numPr>
          <w:ilvl w:val="0"/>
          <w:numId w:val="42"/>
        </w:numPr>
        <w:rPr>
          <w:sz w:val="24"/>
          <w:szCs w:val="24"/>
        </w:rPr>
      </w:pPr>
      <w:r>
        <w:rPr>
          <w:sz w:val="24"/>
          <w:szCs w:val="24"/>
        </w:rPr>
        <w:t>For eksempel et stort fat, en liten boks, en veske eller ryggsekk</w:t>
      </w:r>
    </w:p>
    <w:p w14:paraId="6C3612BB" w14:textId="463DD286" w:rsidR="00647240" w:rsidRDefault="005D448B" w:rsidP="00B47D9E">
      <w:pPr>
        <w:pStyle w:val="Listeavsnitt"/>
        <w:numPr>
          <w:ilvl w:val="0"/>
          <w:numId w:val="42"/>
        </w:numPr>
        <w:rPr>
          <w:sz w:val="24"/>
          <w:szCs w:val="24"/>
        </w:rPr>
      </w:pPr>
      <w:r>
        <w:rPr>
          <w:sz w:val="24"/>
          <w:szCs w:val="24"/>
        </w:rPr>
        <w:t>Hvis du bruker en veske eller</w:t>
      </w:r>
      <w:r w:rsidR="00647240">
        <w:rPr>
          <w:sz w:val="24"/>
          <w:szCs w:val="24"/>
        </w:rPr>
        <w:t xml:space="preserve"> ryggsekk, bruk en av lommene til å oppbevare personlige eiendeler</w:t>
      </w:r>
    </w:p>
    <w:p w14:paraId="5C59C5F7" w14:textId="4CC22EDA" w:rsidR="00647240" w:rsidRPr="00647240" w:rsidRDefault="00647240" w:rsidP="00B47D9E">
      <w:pPr>
        <w:pStyle w:val="Listeavsnitt"/>
        <w:numPr>
          <w:ilvl w:val="0"/>
          <w:numId w:val="52"/>
        </w:numPr>
        <w:rPr>
          <w:sz w:val="24"/>
          <w:szCs w:val="24"/>
        </w:rPr>
      </w:pPr>
      <w:r w:rsidRPr="00647240">
        <w:rPr>
          <w:sz w:val="24"/>
          <w:szCs w:val="24"/>
        </w:rPr>
        <w:t>Bestem</w:t>
      </w:r>
      <w:r w:rsidR="005D448B">
        <w:rPr>
          <w:sz w:val="24"/>
          <w:szCs w:val="24"/>
        </w:rPr>
        <w:t xml:space="preserve"> deg for</w:t>
      </w:r>
      <w:r w:rsidRPr="00647240">
        <w:rPr>
          <w:sz w:val="24"/>
          <w:szCs w:val="24"/>
        </w:rPr>
        <w:t xml:space="preserve"> </w:t>
      </w:r>
      <w:r w:rsidRPr="00647240">
        <w:rPr>
          <w:b/>
          <w:sz w:val="24"/>
          <w:szCs w:val="24"/>
        </w:rPr>
        <w:t>hvor</w:t>
      </w:r>
      <w:r w:rsidRPr="00647240">
        <w:rPr>
          <w:sz w:val="24"/>
          <w:szCs w:val="24"/>
        </w:rPr>
        <w:t xml:space="preserve"> beholderen skal oppbevares.</w:t>
      </w:r>
    </w:p>
    <w:p w14:paraId="7B0C7B01" w14:textId="2A5D439C" w:rsidR="00647240" w:rsidRDefault="00647240" w:rsidP="00B47D9E">
      <w:pPr>
        <w:pStyle w:val="Listeavsnitt"/>
        <w:numPr>
          <w:ilvl w:val="0"/>
          <w:numId w:val="43"/>
        </w:numPr>
        <w:rPr>
          <w:sz w:val="24"/>
          <w:szCs w:val="24"/>
        </w:rPr>
      </w:pPr>
      <w:r>
        <w:rPr>
          <w:sz w:val="24"/>
          <w:szCs w:val="24"/>
        </w:rPr>
        <w:t xml:space="preserve">For eksempel på en hylle ved inngangsdøren, et bord eller </w:t>
      </w:r>
      <w:r w:rsidR="00DD40D8">
        <w:rPr>
          <w:sz w:val="24"/>
          <w:szCs w:val="24"/>
        </w:rPr>
        <w:t xml:space="preserve">en </w:t>
      </w:r>
      <w:r>
        <w:rPr>
          <w:sz w:val="24"/>
          <w:szCs w:val="24"/>
        </w:rPr>
        <w:t>benk på kjøkkenet</w:t>
      </w:r>
      <w:r w:rsidR="00DD40D8">
        <w:rPr>
          <w:sz w:val="24"/>
          <w:szCs w:val="24"/>
        </w:rPr>
        <w:t>,</w:t>
      </w:r>
      <w:r>
        <w:rPr>
          <w:sz w:val="24"/>
          <w:szCs w:val="24"/>
        </w:rPr>
        <w:t xml:space="preserve"> eller skrivebordet på kontoret</w:t>
      </w:r>
    </w:p>
    <w:p w14:paraId="28D7D33F" w14:textId="77777777" w:rsidR="00647240" w:rsidRDefault="00647240" w:rsidP="00B47D9E">
      <w:pPr>
        <w:pStyle w:val="Listeavsnitt"/>
        <w:numPr>
          <w:ilvl w:val="0"/>
          <w:numId w:val="43"/>
        </w:numPr>
        <w:rPr>
          <w:sz w:val="24"/>
          <w:szCs w:val="24"/>
        </w:rPr>
      </w:pPr>
      <w:r>
        <w:rPr>
          <w:sz w:val="24"/>
          <w:szCs w:val="24"/>
        </w:rPr>
        <w:t>Det skal være et lett tilgjengelig sted som du enkelt kan bruke hver gang du kommer hjem</w:t>
      </w:r>
    </w:p>
    <w:p w14:paraId="2E209DA6" w14:textId="4D0A91DE" w:rsidR="00647240" w:rsidRDefault="00647240" w:rsidP="00B47D9E">
      <w:pPr>
        <w:pStyle w:val="Listeavsnitt"/>
        <w:numPr>
          <w:ilvl w:val="0"/>
          <w:numId w:val="52"/>
        </w:numPr>
        <w:rPr>
          <w:sz w:val="24"/>
          <w:szCs w:val="24"/>
        </w:rPr>
      </w:pPr>
      <w:r w:rsidRPr="00647240">
        <w:rPr>
          <w:sz w:val="24"/>
          <w:szCs w:val="24"/>
        </w:rPr>
        <w:t xml:space="preserve">Bruk oppbevaringsstedet for beholderen </w:t>
      </w:r>
      <w:r w:rsidRPr="00647240">
        <w:rPr>
          <w:b/>
          <w:sz w:val="24"/>
          <w:szCs w:val="24"/>
        </w:rPr>
        <w:t>hver dag</w:t>
      </w:r>
      <w:r w:rsidRPr="00647240">
        <w:rPr>
          <w:sz w:val="24"/>
          <w:szCs w:val="24"/>
        </w:rPr>
        <w:t>.</w:t>
      </w:r>
    </w:p>
    <w:p w14:paraId="698BDF05" w14:textId="77777777" w:rsidR="005D448B" w:rsidRDefault="005D448B" w:rsidP="005D448B">
      <w:pPr>
        <w:pStyle w:val="Listeavsnitt"/>
        <w:ind w:left="1080"/>
        <w:rPr>
          <w:sz w:val="24"/>
          <w:szCs w:val="24"/>
        </w:rPr>
      </w:pPr>
    </w:p>
    <w:p w14:paraId="54186776" w14:textId="5737DC4A" w:rsidR="00647240" w:rsidRPr="00647240" w:rsidRDefault="005D448B" w:rsidP="00B47D9E">
      <w:pPr>
        <w:pStyle w:val="Listeavsnitt"/>
        <w:numPr>
          <w:ilvl w:val="0"/>
          <w:numId w:val="51"/>
        </w:numPr>
        <w:rPr>
          <w:b/>
          <w:sz w:val="24"/>
          <w:szCs w:val="24"/>
        </w:rPr>
      </w:pPr>
      <w:r>
        <w:rPr>
          <w:b/>
          <w:sz w:val="24"/>
          <w:szCs w:val="24"/>
        </w:rPr>
        <w:t>Skaff deg en kalender som du kan</w:t>
      </w:r>
      <w:r w:rsidR="00647240" w:rsidRPr="00647240">
        <w:rPr>
          <w:b/>
          <w:sz w:val="24"/>
          <w:szCs w:val="24"/>
        </w:rPr>
        <w:t xml:space="preserve"> bruke regelmessig (hvis du ikke allerede har en)</w:t>
      </w:r>
    </w:p>
    <w:p w14:paraId="11E2FC38" w14:textId="57569F47" w:rsidR="00647240" w:rsidRDefault="00647240" w:rsidP="00B47D9E">
      <w:pPr>
        <w:pStyle w:val="Listeavsnitt"/>
        <w:numPr>
          <w:ilvl w:val="0"/>
          <w:numId w:val="46"/>
        </w:numPr>
        <w:rPr>
          <w:sz w:val="24"/>
          <w:szCs w:val="24"/>
        </w:rPr>
      </w:pPr>
      <w:r>
        <w:rPr>
          <w:sz w:val="24"/>
          <w:szCs w:val="24"/>
        </w:rPr>
        <w:t>Før inn alle kommende avtaler, inkludert dette kurset</w:t>
      </w:r>
    </w:p>
    <w:p w14:paraId="4B60B042" w14:textId="70379B8C" w:rsidR="00647240" w:rsidRDefault="00647240" w:rsidP="00B47D9E">
      <w:pPr>
        <w:pStyle w:val="Listeavsnitt"/>
        <w:numPr>
          <w:ilvl w:val="0"/>
          <w:numId w:val="46"/>
        </w:numPr>
        <w:rPr>
          <w:sz w:val="24"/>
          <w:szCs w:val="24"/>
        </w:rPr>
      </w:pPr>
      <w:r>
        <w:rPr>
          <w:sz w:val="24"/>
          <w:szCs w:val="24"/>
        </w:rPr>
        <w:t xml:space="preserve">Er det </w:t>
      </w:r>
      <w:r w:rsidR="00DD40D8">
        <w:rPr>
          <w:sz w:val="24"/>
          <w:szCs w:val="24"/>
        </w:rPr>
        <w:t>andre ting</w:t>
      </w:r>
      <w:r>
        <w:rPr>
          <w:sz w:val="24"/>
          <w:szCs w:val="24"/>
        </w:rPr>
        <w:t xml:space="preserve"> du trenger å huske den kommende uka?</w:t>
      </w:r>
    </w:p>
    <w:p w14:paraId="37CFA7A5" w14:textId="150ADE99" w:rsidR="00647240" w:rsidRDefault="005D448B" w:rsidP="00647240">
      <w:pPr>
        <w:pStyle w:val="Listeavsnitt"/>
        <w:ind w:left="1778"/>
        <w:rPr>
          <w:sz w:val="24"/>
          <w:szCs w:val="24"/>
        </w:rPr>
      </w:pPr>
      <w:r>
        <w:rPr>
          <w:sz w:val="24"/>
          <w:szCs w:val="24"/>
        </w:rPr>
        <w:t>________________________________________________________________________________________________________________________________________________________________________________________________</w:t>
      </w:r>
    </w:p>
    <w:p w14:paraId="47EBC062" w14:textId="77777777" w:rsidR="00647240" w:rsidRDefault="00647240" w:rsidP="00647240">
      <w:pPr>
        <w:pStyle w:val="Listeavsnitt"/>
        <w:ind w:left="1778"/>
        <w:rPr>
          <w:sz w:val="24"/>
          <w:szCs w:val="24"/>
        </w:rPr>
      </w:pPr>
    </w:p>
    <w:p w14:paraId="3A4053EE" w14:textId="14BE2B15" w:rsidR="00647240" w:rsidRDefault="00647240" w:rsidP="00B47D9E">
      <w:pPr>
        <w:pStyle w:val="Listeavsnitt"/>
        <w:numPr>
          <w:ilvl w:val="0"/>
          <w:numId w:val="51"/>
        </w:numPr>
        <w:rPr>
          <w:b/>
          <w:sz w:val="24"/>
          <w:szCs w:val="24"/>
        </w:rPr>
      </w:pPr>
      <w:r w:rsidRPr="00647240">
        <w:rPr>
          <w:b/>
          <w:sz w:val="24"/>
          <w:szCs w:val="24"/>
        </w:rPr>
        <w:t>Bestem deg for hvordan du skal huske å ta med permen og kalenderen til neste ukes samling</w:t>
      </w:r>
    </w:p>
    <w:p w14:paraId="5E877E52" w14:textId="4E9505F5" w:rsidR="00647240" w:rsidRPr="00647240" w:rsidRDefault="00647240" w:rsidP="00B47D9E">
      <w:pPr>
        <w:pStyle w:val="Listeavsnitt"/>
        <w:numPr>
          <w:ilvl w:val="0"/>
          <w:numId w:val="53"/>
        </w:numPr>
        <w:rPr>
          <w:sz w:val="24"/>
          <w:szCs w:val="24"/>
        </w:rPr>
      </w:pPr>
      <w:r w:rsidRPr="00647240">
        <w:rPr>
          <w:sz w:val="24"/>
          <w:szCs w:val="24"/>
        </w:rPr>
        <w:t xml:space="preserve">Noen </w:t>
      </w:r>
      <w:r w:rsidRPr="00647240">
        <w:rPr>
          <w:b/>
          <w:sz w:val="24"/>
          <w:szCs w:val="24"/>
        </w:rPr>
        <w:t>eksempler</w:t>
      </w:r>
      <w:r w:rsidRPr="00647240">
        <w:rPr>
          <w:sz w:val="24"/>
          <w:szCs w:val="24"/>
        </w:rPr>
        <w:t>:</w:t>
      </w:r>
    </w:p>
    <w:p w14:paraId="3E0E8870" w14:textId="208A1118" w:rsidR="00647240" w:rsidRDefault="00647240" w:rsidP="00B47D9E">
      <w:pPr>
        <w:pStyle w:val="Listeavsnitt"/>
        <w:numPr>
          <w:ilvl w:val="0"/>
          <w:numId w:val="54"/>
        </w:numPr>
        <w:rPr>
          <w:sz w:val="24"/>
          <w:szCs w:val="24"/>
        </w:rPr>
      </w:pPr>
      <w:r w:rsidRPr="00647240">
        <w:rPr>
          <w:sz w:val="24"/>
          <w:szCs w:val="24"/>
        </w:rPr>
        <w:t xml:space="preserve">Du kan oppbevare permen på </w:t>
      </w:r>
      <w:r w:rsidRPr="00647240">
        <w:rPr>
          <w:b/>
          <w:sz w:val="24"/>
          <w:szCs w:val="24"/>
        </w:rPr>
        <w:t>oppbevaringsstedet</w:t>
      </w:r>
      <w:r w:rsidRPr="00647240">
        <w:rPr>
          <w:sz w:val="24"/>
          <w:szCs w:val="24"/>
        </w:rPr>
        <w:t xml:space="preserve"> du har bestemt deg for</w:t>
      </w:r>
    </w:p>
    <w:p w14:paraId="6BBE8721" w14:textId="58F71732" w:rsidR="00647240" w:rsidRDefault="00647240" w:rsidP="00B47D9E">
      <w:pPr>
        <w:pStyle w:val="Listeavsnitt"/>
        <w:numPr>
          <w:ilvl w:val="0"/>
          <w:numId w:val="54"/>
        </w:numPr>
        <w:rPr>
          <w:sz w:val="24"/>
          <w:szCs w:val="24"/>
        </w:rPr>
      </w:pPr>
      <w:r>
        <w:rPr>
          <w:sz w:val="24"/>
          <w:szCs w:val="24"/>
        </w:rPr>
        <w:t>Du kan plassere en post-it lap</w:t>
      </w:r>
      <w:r w:rsidR="00292165">
        <w:rPr>
          <w:sz w:val="24"/>
          <w:szCs w:val="24"/>
        </w:rPr>
        <w:t>p</w:t>
      </w:r>
      <w:r>
        <w:rPr>
          <w:sz w:val="24"/>
          <w:szCs w:val="24"/>
        </w:rPr>
        <w:t xml:space="preserve"> på inngangsdøra di</w:t>
      </w:r>
    </w:p>
    <w:p w14:paraId="0752ECC9" w14:textId="79B4D926" w:rsidR="00647240" w:rsidRDefault="00647240" w:rsidP="00B47D9E">
      <w:pPr>
        <w:pStyle w:val="Listeavsnitt"/>
        <w:numPr>
          <w:ilvl w:val="0"/>
          <w:numId w:val="54"/>
        </w:numPr>
        <w:rPr>
          <w:sz w:val="24"/>
          <w:szCs w:val="24"/>
        </w:rPr>
      </w:pPr>
      <w:r>
        <w:rPr>
          <w:sz w:val="24"/>
          <w:szCs w:val="24"/>
        </w:rPr>
        <w:t>Du kan be et familiemedlem eller en annen om en påminnelse</w:t>
      </w:r>
    </w:p>
    <w:p w14:paraId="613CEF4A" w14:textId="453FDFC4" w:rsidR="00647240" w:rsidRDefault="00647240" w:rsidP="00B47D9E">
      <w:pPr>
        <w:pStyle w:val="Listeavsnitt"/>
        <w:numPr>
          <w:ilvl w:val="0"/>
          <w:numId w:val="53"/>
        </w:numPr>
        <w:rPr>
          <w:sz w:val="24"/>
          <w:szCs w:val="24"/>
        </w:rPr>
      </w:pPr>
      <w:r>
        <w:rPr>
          <w:sz w:val="24"/>
          <w:szCs w:val="24"/>
        </w:rPr>
        <w:t>Beskriv kort hvordan du skal huske disse tingene hver uke:</w:t>
      </w:r>
    </w:p>
    <w:p w14:paraId="2D98429A" w14:textId="680A2DCC" w:rsidR="00647240" w:rsidRDefault="005D448B" w:rsidP="005D448B">
      <w:pPr>
        <w:pStyle w:val="Listeavsnitt"/>
        <w:ind w:left="1416"/>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w:t>
      </w:r>
    </w:p>
    <w:p w14:paraId="5F1FF516" w14:textId="77777777" w:rsidR="005D448B" w:rsidRDefault="005D448B" w:rsidP="005D448B">
      <w:pPr>
        <w:pStyle w:val="Listeavsnitt"/>
        <w:ind w:left="1080"/>
        <w:rPr>
          <w:sz w:val="24"/>
          <w:szCs w:val="24"/>
        </w:rPr>
      </w:pPr>
    </w:p>
    <w:p w14:paraId="0124AA5A" w14:textId="5473774E" w:rsidR="00647240" w:rsidRDefault="00647240" w:rsidP="00B47D9E">
      <w:pPr>
        <w:pStyle w:val="Listeavsnitt"/>
        <w:numPr>
          <w:ilvl w:val="0"/>
          <w:numId w:val="51"/>
        </w:numPr>
        <w:rPr>
          <w:sz w:val="24"/>
          <w:szCs w:val="24"/>
        </w:rPr>
      </w:pPr>
      <w:r w:rsidRPr="00B47D9E">
        <w:rPr>
          <w:b/>
          <w:sz w:val="24"/>
          <w:szCs w:val="24"/>
        </w:rPr>
        <w:t>Øv deg på å puste med magen to ganger i løpet av den kommende uka</w:t>
      </w:r>
      <w:r w:rsidR="00B47D9E" w:rsidRPr="00B47D9E">
        <w:rPr>
          <w:b/>
          <w:sz w:val="24"/>
          <w:szCs w:val="24"/>
        </w:rPr>
        <w:t>.</w:t>
      </w:r>
      <w:r w:rsidR="00B47D9E">
        <w:rPr>
          <w:sz w:val="24"/>
          <w:szCs w:val="24"/>
        </w:rPr>
        <w:t xml:space="preserve"> Du kan vurdere å notere en påminnelse i kalenderen din</w:t>
      </w:r>
    </w:p>
    <w:p w14:paraId="259B5E0A" w14:textId="2B858328" w:rsidR="00B47D9E" w:rsidRPr="00122785" w:rsidRDefault="00B47D9E" w:rsidP="00B47D9E">
      <w:pPr>
        <w:pStyle w:val="Listeavsnitt"/>
        <w:numPr>
          <w:ilvl w:val="0"/>
          <w:numId w:val="51"/>
        </w:numPr>
        <w:rPr>
          <w:b/>
          <w:sz w:val="24"/>
          <w:szCs w:val="24"/>
        </w:rPr>
      </w:pPr>
      <w:r w:rsidRPr="00B47D9E">
        <w:rPr>
          <w:b/>
          <w:sz w:val="24"/>
          <w:szCs w:val="24"/>
        </w:rPr>
        <w:t xml:space="preserve">Les informasjonsskrivet om </w:t>
      </w:r>
      <w:r w:rsidR="005D448B">
        <w:rPr>
          <w:b/>
          <w:sz w:val="24"/>
          <w:szCs w:val="24"/>
        </w:rPr>
        <w:t>hodeskader</w:t>
      </w:r>
      <w:r w:rsidRPr="00B47D9E">
        <w:rPr>
          <w:b/>
          <w:sz w:val="24"/>
          <w:szCs w:val="24"/>
        </w:rPr>
        <w:t xml:space="preserve">. </w:t>
      </w:r>
      <w:r w:rsidR="00305EA3">
        <w:rPr>
          <w:sz w:val="24"/>
          <w:szCs w:val="24"/>
        </w:rPr>
        <w:t>Det er fint om du</w:t>
      </w:r>
      <w:r>
        <w:rPr>
          <w:sz w:val="24"/>
          <w:szCs w:val="24"/>
        </w:rPr>
        <w:t xml:space="preserve"> dele</w:t>
      </w:r>
      <w:r w:rsidR="00305EA3">
        <w:rPr>
          <w:sz w:val="24"/>
          <w:szCs w:val="24"/>
        </w:rPr>
        <w:t>r</w:t>
      </w:r>
      <w:r>
        <w:rPr>
          <w:sz w:val="24"/>
          <w:szCs w:val="24"/>
        </w:rPr>
        <w:t xml:space="preserve"> informasjonen med andre familiemedlemmer.</w:t>
      </w:r>
    </w:p>
    <w:p w14:paraId="466057C0" w14:textId="77777777" w:rsidR="00122785" w:rsidRDefault="00122785" w:rsidP="00122785">
      <w:pPr>
        <w:rPr>
          <w:b/>
          <w:sz w:val="24"/>
          <w:szCs w:val="24"/>
        </w:rPr>
      </w:pPr>
    </w:p>
    <w:p w14:paraId="02EDA867" w14:textId="77777777" w:rsidR="00122785" w:rsidRDefault="00122785" w:rsidP="00122785">
      <w:pPr>
        <w:rPr>
          <w:b/>
          <w:sz w:val="24"/>
          <w:szCs w:val="24"/>
        </w:rPr>
      </w:pPr>
    </w:p>
    <w:p w14:paraId="7262263F" w14:textId="5C9DC22A" w:rsidR="00122785" w:rsidRPr="00D26E8C" w:rsidRDefault="006C2833" w:rsidP="00D26E8C">
      <w:pPr>
        <w:jc w:val="center"/>
        <w:rPr>
          <w:b/>
          <w:sz w:val="28"/>
          <w:szCs w:val="28"/>
        </w:rPr>
      </w:pPr>
      <w:r w:rsidRPr="00D26E8C">
        <w:rPr>
          <w:b/>
          <w:sz w:val="28"/>
          <w:szCs w:val="28"/>
        </w:rPr>
        <w:lastRenderedPageBreak/>
        <w:t xml:space="preserve">Andre samling: </w:t>
      </w:r>
      <w:r w:rsidR="00C91F59" w:rsidRPr="00D26E8C">
        <w:rPr>
          <w:b/>
          <w:sz w:val="28"/>
          <w:szCs w:val="28"/>
        </w:rPr>
        <w:t>Instruksjon til kursleder</w:t>
      </w:r>
    </w:p>
    <w:p w14:paraId="2EDC0F04" w14:textId="77777777" w:rsidR="006C2833" w:rsidRDefault="006C2833" w:rsidP="006C2833">
      <w:pPr>
        <w:jc w:val="center"/>
        <w:rPr>
          <w:b/>
          <w:sz w:val="24"/>
          <w:szCs w:val="24"/>
        </w:rPr>
      </w:pPr>
    </w:p>
    <w:p w14:paraId="6135396D" w14:textId="6F11C88A" w:rsidR="006C2833" w:rsidRDefault="006C2833" w:rsidP="006C2833">
      <w:pPr>
        <w:rPr>
          <w:b/>
          <w:sz w:val="24"/>
          <w:szCs w:val="24"/>
        </w:rPr>
      </w:pPr>
      <w:r>
        <w:rPr>
          <w:b/>
          <w:sz w:val="24"/>
          <w:szCs w:val="24"/>
        </w:rPr>
        <w:t>Ta med til timen:</w:t>
      </w:r>
    </w:p>
    <w:p w14:paraId="184735E5" w14:textId="585D45EB" w:rsidR="006C2833" w:rsidRPr="006C2833" w:rsidRDefault="006C2833" w:rsidP="006C2833">
      <w:pPr>
        <w:pStyle w:val="Listeavsnitt"/>
        <w:numPr>
          <w:ilvl w:val="0"/>
          <w:numId w:val="55"/>
        </w:numPr>
        <w:rPr>
          <w:sz w:val="24"/>
          <w:szCs w:val="24"/>
        </w:rPr>
      </w:pPr>
      <w:r w:rsidRPr="006C2833">
        <w:rPr>
          <w:sz w:val="24"/>
          <w:szCs w:val="24"/>
        </w:rPr>
        <w:t xml:space="preserve">CD-spiller </w:t>
      </w:r>
    </w:p>
    <w:p w14:paraId="5C87949E" w14:textId="07D62D78" w:rsidR="006C2833" w:rsidRPr="006C2833" w:rsidRDefault="006C2833" w:rsidP="006C2833">
      <w:pPr>
        <w:pStyle w:val="Listeavsnitt"/>
        <w:numPr>
          <w:ilvl w:val="0"/>
          <w:numId w:val="55"/>
        </w:numPr>
        <w:rPr>
          <w:sz w:val="24"/>
          <w:szCs w:val="24"/>
        </w:rPr>
      </w:pPr>
      <w:r w:rsidRPr="006C2833">
        <w:rPr>
          <w:sz w:val="24"/>
          <w:szCs w:val="24"/>
        </w:rPr>
        <w:t>CD</w:t>
      </w:r>
      <w:r w:rsidR="00F90F8B">
        <w:rPr>
          <w:sz w:val="24"/>
          <w:szCs w:val="24"/>
        </w:rPr>
        <w:t xml:space="preserve"> eller annen lydfil</w:t>
      </w:r>
      <w:r w:rsidRPr="006C2833">
        <w:rPr>
          <w:sz w:val="24"/>
          <w:szCs w:val="24"/>
        </w:rPr>
        <w:t xml:space="preserve"> med </w:t>
      </w:r>
      <w:r w:rsidR="00E3425F">
        <w:rPr>
          <w:sz w:val="24"/>
          <w:szCs w:val="24"/>
        </w:rPr>
        <w:t>avspenningsøvelser</w:t>
      </w:r>
    </w:p>
    <w:p w14:paraId="0D501E04" w14:textId="3C056CF9" w:rsidR="006C2833" w:rsidRPr="006C2833" w:rsidRDefault="006C2833" w:rsidP="006C2833">
      <w:pPr>
        <w:pStyle w:val="Listeavsnitt"/>
        <w:numPr>
          <w:ilvl w:val="0"/>
          <w:numId w:val="55"/>
        </w:numPr>
        <w:rPr>
          <w:sz w:val="24"/>
          <w:szCs w:val="24"/>
        </w:rPr>
      </w:pPr>
      <w:r w:rsidRPr="006C2833">
        <w:rPr>
          <w:sz w:val="24"/>
          <w:szCs w:val="24"/>
        </w:rPr>
        <w:t>En eske</w:t>
      </w:r>
      <w:r w:rsidR="00305EA3">
        <w:rPr>
          <w:sz w:val="24"/>
          <w:szCs w:val="24"/>
        </w:rPr>
        <w:t xml:space="preserve"> med</w:t>
      </w:r>
      <w:r w:rsidRPr="006C2833">
        <w:rPr>
          <w:sz w:val="24"/>
          <w:szCs w:val="24"/>
        </w:rPr>
        <w:t xml:space="preserve"> rosiner</w:t>
      </w:r>
    </w:p>
    <w:p w14:paraId="67E41D65" w14:textId="75F636DE" w:rsidR="006C2833" w:rsidRPr="006C2833" w:rsidRDefault="006C2833" w:rsidP="006C2833">
      <w:pPr>
        <w:pStyle w:val="Listeavsnitt"/>
        <w:numPr>
          <w:ilvl w:val="0"/>
          <w:numId w:val="55"/>
        </w:numPr>
        <w:rPr>
          <w:sz w:val="24"/>
          <w:szCs w:val="24"/>
        </w:rPr>
      </w:pPr>
      <w:r w:rsidRPr="006C2833">
        <w:rPr>
          <w:sz w:val="24"/>
          <w:szCs w:val="24"/>
        </w:rPr>
        <w:t>Markeringstusjer og penner</w:t>
      </w:r>
    </w:p>
    <w:p w14:paraId="04C193B6" w14:textId="77777777" w:rsidR="006C2833" w:rsidRDefault="006C2833" w:rsidP="006C2833">
      <w:pPr>
        <w:pStyle w:val="Listeavsnitt"/>
        <w:rPr>
          <w:b/>
          <w:sz w:val="24"/>
          <w:szCs w:val="24"/>
        </w:rPr>
      </w:pPr>
    </w:p>
    <w:p w14:paraId="114C5E6D" w14:textId="35AAF0D4" w:rsidR="006C2833" w:rsidRDefault="006C2833" w:rsidP="006C2833">
      <w:pPr>
        <w:rPr>
          <w:b/>
          <w:sz w:val="24"/>
          <w:szCs w:val="24"/>
        </w:rPr>
      </w:pPr>
      <w:r>
        <w:rPr>
          <w:b/>
          <w:sz w:val="24"/>
          <w:szCs w:val="24"/>
        </w:rPr>
        <w:t>Tips</w:t>
      </w:r>
    </w:p>
    <w:p w14:paraId="2E6A0E14" w14:textId="0F5DBAC0" w:rsidR="006C2833" w:rsidRDefault="006C2833" w:rsidP="006C2833">
      <w:pPr>
        <w:pStyle w:val="Listeavsnitt"/>
        <w:numPr>
          <w:ilvl w:val="0"/>
          <w:numId w:val="56"/>
        </w:numPr>
        <w:rPr>
          <w:sz w:val="24"/>
          <w:szCs w:val="24"/>
        </w:rPr>
      </w:pPr>
      <w:r w:rsidRPr="006C2833">
        <w:rPr>
          <w:sz w:val="24"/>
          <w:szCs w:val="24"/>
        </w:rPr>
        <w:t>Be deltagerne indikere hvilke områder de ønsker å fokusere på med en markeringstusj før dere begynner å diskutere strategier</w:t>
      </w:r>
    </w:p>
    <w:p w14:paraId="19D21724" w14:textId="77777777" w:rsidR="006C2833" w:rsidRDefault="006C2833" w:rsidP="006C2833">
      <w:pPr>
        <w:rPr>
          <w:sz w:val="24"/>
          <w:szCs w:val="24"/>
        </w:rPr>
      </w:pPr>
    </w:p>
    <w:p w14:paraId="59805935" w14:textId="77777777" w:rsidR="006C2833" w:rsidRDefault="006C2833" w:rsidP="006C2833">
      <w:pPr>
        <w:rPr>
          <w:sz w:val="24"/>
          <w:szCs w:val="24"/>
        </w:rPr>
      </w:pPr>
    </w:p>
    <w:p w14:paraId="2BEB39B8" w14:textId="77777777" w:rsidR="006C2833" w:rsidRDefault="006C2833" w:rsidP="006C2833">
      <w:pPr>
        <w:rPr>
          <w:sz w:val="24"/>
          <w:szCs w:val="24"/>
        </w:rPr>
      </w:pPr>
    </w:p>
    <w:p w14:paraId="7A121E28" w14:textId="77777777" w:rsidR="006C2833" w:rsidRDefault="006C2833" w:rsidP="006C2833">
      <w:pPr>
        <w:rPr>
          <w:sz w:val="24"/>
          <w:szCs w:val="24"/>
        </w:rPr>
      </w:pPr>
    </w:p>
    <w:p w14:paraId="241BEE54" w14:textId="77777777" w:rsidR="006C2833" w:rsidRDefault="006C2833" w:rsidP="006C2833">
      <w:pPr>
        <w:rPr>
          <w:sz w:val="24"/>
          <w:szCs w:val="24"/>
        </w:rPr>
      </w:pPr>
    </w:p>
    <w:p w14:paraId="5E92C17D" w14:textId="77777777" w:rsidR="006C2833" w:rsidRDefault="006C2833" w:rsidP="006C2833">
      <w:pPr>
        <w:rPr>
          <w:sz w:val="24"/>
          <w:szCs w:val="24"/>
        </w:rPr>
      </w:pPr>
    </w:p>
    <w:p w14:paraId="3F15C25C" w14:textId="77777777" w:rsidR="006C2833" w:rsidRDefault="006C2833" w:rsidP="006C2833">
      <w:pPr>
        <w:rPr>
          <w:sz w:val="24"/>
          <w:szCs w:val="24"/>
        </w:rPr>
      </w:pPr>
    </w:p>
    <w:p w14:paraId="40CE171E" w14:textId="77777777" w:rsidR="006C2833" w:rsidRDefault="006C2833" w:rsidP="006C2833">
      <w:pPr>
        <w:rPr>
          <w:sz w:val="24"/>
          <w:szCs w:val="24"/>
        </w:rPr>
      </w:pPr>
    </w:p>
    <w:p w14:paraId="3D59AF9E" w14:textId="77777777" w:rsidR="006C2833" w:rsidRDefault="006C2833" w:rsidP="006C2833">
      <w:pPr>
        <w:rPr>
          <w:sz w:val="24"/>
          <w:szCs w:val="24"/>
        </w:rPr>
      </w:pPr>
    </w:p>
    <w:p w14:paraId="34B31272" w14:textId="77777777" w:rsidR="006C2833" w:rsidRDefault="006C2833" w:rsidP="006C2833">
      <w:pPr>
        <w:rPr>
          <w:sz w:val="24"/>
          <w:szCs w:val="24"/>
        </w:rPr>
      </w:pPr>
    </w:p>
    <w:p w14:paraId="54D77548" w14:textId="77777777" w:rsidR="006C2833" w:rsidRDefault="006C2833" w:rsidP="006C2833">
      <w:pPr>
        <w:rPr>
          <w:sz w:val="24"/>
          <w:szCs w:val="24"/>
        </w:rPr>
      </w:pPr>
    </w:p>
    <w:p w14:paraId="68BB2B23" w14:textId="77777777" w:rsidR="006C2833" w:rsidRDefault="006C2833" w:rsidP="006C2833">
      <w:pPr>
        <w:rPr>
          <w:sz w:val="24"/>
          <w:szCs w:val="24"/>
        </w:rPr>
      </w:pPr>
    </w:p>
    <w:p w14:paraId="6F72D1B4" w14:textId="77777777" w:rsidR="006C2833" w:rsidRDefault="006C2833" w:rsidP="006C2833">
      <w:pPr>
        <w:rPr>
          <w:sz w:val="24"/>
          <w:szCs w:val="24"/>
        </w:rPr>
      </w:pPr>
    </w:p>
    <w:p w14:paraId="22E3C720" w14:textId="77777777" w:rsidR="006C2833" w:rsidRDefault="006C2833" w:rsidP="006C2833">
      <w:pPr>
        <w:rPr>
          <w:sz w:val="24"/>
          <w:szCs w:val="24"/>
        </w:rPr>
      </w:pPr>
    </w:p>
    <w:p w14:paraId="175ADD49" w14:textId="77777777" w:rsidR="006C2833" w:rsidRDefault="006C2833" w:rsidP="006C2833">
      <w:pPr>
        <w:rPr>
          <w:sz w:val="24"/>
          <w:szCs w:val="24"/>
        </w:rPr>
      </w:pPr>
    </w:p>
    <w:p w14:paraId="4522514C" w14:textId="77777777" w:rsidR="006C2833" w:rsidRDefault="006C2833" w:rsidP="006C2833">
      <w:pPr>
        <w:rPr>
          <w:sz w:val="24"/>
          <w:szCs w:val="24"/>
        </w:rPr>
      </w:pPr>
    </w:p>
    <w:p w14:paraId="5095B204" w14:textId="04280C54" w:rsidR="006C2833" w:rsidRPr="00281528" w:rsidRDefault="006C2833" w:rsidP="0022253F">
      <w:pPr>
        <w:pStyle w:val="Overskrift1"/>
      </w:pPr>
      <w:bookmarkStart w:id="3" w:name="_Toc476208142"/>
      <w:r w:rsidRPr="00281528">
        <w:lastRenderedPageBreak/>
        <w:t>Andre samling: Håndtering av redusert kapasitet, søvnproblemer, hodepine og anspenthet</w:t>
      </w:r>
      <w:bookmarkEnd w:id="3"/>
    </w:p>
    <w:p w14:paraId="0F6DB3DB" w14:textId="7E999B04" w:rsidR="006C2833" w:rsidRDefault="006C2833" w:rsidP="006C2833">
      <w:pPr>
        <w:rPr>
          <w:b/>
          <w:sz w:val="24"/>
          <w:szCs w:val="24"/>
          <w:u w:val="single"/>
        </w:rPr>
      </w:pPr>
      <w:r w:rsidRPr="006C2833">
        <w:rPr>
          <w:b/>
          <w:sz w:val="24"/>
          <w:szCs w:val="24"/>
          <w:u w:val="single"/>
        </w:rPr>
        <w:t>Agenda</w:t>
      </w:r>
    </w:p>
    <w:p w14:paraId="65DCED13" w14:textId="4B466E22" w:rsidR="006C2833" w:rsidRDefault="006C2833" w:rsidP="006C2833">
      <w:pPr>
        <w:pStyle w:val="Listeavsnitt"/>
        <w:rPr>
          <w:sz w:val="24"/>
          <w:szCs w:val="24"/>
        </w:rPr>
      </w:pPr>
      <w:r>
        <w:rPr>
          <w:sz w:val="24"/>
          <w:szCs w:val="24"/>
        </w:rPr>
        <w:t>1. Gjennomgang av forrige ukes hjemmeøvelse</w:t>
      </w:r>
    </w:p>
    <w:p w14:paraId="67FBEC76" w14:textId="36D2A937" w:rsidR="006C2833" w:rsidRDefault="006C2833" w:rsidP="006C2833">
      <w:pPr>
        <w:pStyle w:val="Listeavsnitt"/>
        <w:rPr>
          <w:sz w:val="24"/>
          <w:szCs w:val="24"/>
        </w:rPr>
      </w:pPr>
      <w:r>
        <w:rPr>
          <w:sz w:val="24"/>
          <w:szCs w:val="24"/>
        </w:rPr>
        <w:t>2. Diskusjon av redusert kapasitet, søvnvansker og hodepine</w:t>
      </w:r>
      <w:r w:rsidR="00305EA3">
        <w:rPr>
          <w:sz w:val="24"/>
          <w:szCs w:val="24"/>
        </w:rPr>
        <w:t xml:space="preserve"> relatert til hodeskaden</w:t>
      </w:r>
    </w:p>
    <w:p w14:paraId="46AB4A1A" w14:textId="584AC2A1" w:rsidR="006C2833" w:rsidRDefault="006C2833" w:rsidP="006C2833">
      <w:pPr>
        <w:pStyle w:val="Listeavsnitt"/>
        <w:rPr>
          <w:sz w:val="24"/>
          <w:szCs w:val="24"/>
        </w:rPr>
      </w:pPr>
      <w:r>
        <w:rPr>
          <w:sz w:val="24"/>
          <w:szCs w:val="24"/>
        </w:rPr>
        <w:t xml:space="preserve">3. </w:t>
      </w:r>
      <w:r w:rsidR="00305EA3">
        <w:rPr>
          <w:sz w:val="24"/>
          <w:szCs w:val="24"/>
        </w:rPr>
        <w:t>Avspenning</w:t>
      </w:r>
      <w:r w:rsidR="00281528">
        <w:rPr>
          <w:sz w:val="24"/>
          <w:szCs w:val="24"/>
        </w:rPr>
        <w:t>: introduksjon og øvelser</w:t>
      </w:r>
    </w:p>
    <w:p w14:paraId="463ED90B" w14:textId="6A00CEA1" w:rsidR="00281528" w:rsidRDefault="00281528" w:rsidP="006C2833">
      <w:pPr>
        <w:pStyle w:val="Listeavsnitt"/>
        <w:rPr>
          <w:sz w:val="24"/>
          <w:szCs w:val="24"/>
        </w:rPr>
      </w:pPr>
      <w:r>
        <w:rPr>
          <w:sz w:val="24"/>
          <w:szCs w:val="24"/>
        </w:rPr>
        <w:t xml:space="preserve">4. Diskusjon av symptomer på depresjon, angst og </w:t>
      </w:r>
      <w:r w:rsidR="00305EA3">
        <w:rPr>
          <w:sz w:val="24"/>
          <w:szCs w:val="24"/>
        </w:rPr>
        <w:t>posttraumatiske stressreaksjoner</w:t>
      </w:r>
    </w:p>
    <w:p w14:paraId="5E19E9B7" w14:textId="4E8C8E2D" w:rsidR="00281528" w:rsidRDefault="00281528" w:rsidP="006C2833">
      <w:pPr>
        <w:pStyle w:val="Listeavsnitt"/>
        <w:rPr>
          <w:sz w:val="24"/>
          <w:szCs w:val="24"/>
        </w:rPr>
      </w:pPr>
      <w:r>
        <w:rPr>
          <w:sz w:val="24"/>
          <w:szCs w:val="24"/>
        </w:rPr>
        <w:t>5. Diskusjon av prioriteringer</w:t>
      </w:r>
    </w:p>
    <w:p w14:paraId="2327F271" w14:textId="3BB4A777" w:rsidR="00281528" w:rsidRDefault="00281528" w:rsidP="006C2833">
      <w:pPr>
        <w:pStyle w:val="Listeavsnitt"/>
        <w:rPr>
          <w:sz w:val="24"/>
          <w:szCs w:val="24"/>
        </w:rPr>
      </w:pPr>
      <w:r>
        <w:rPr>
          <w:sz w:val="24"/>
          <w:szCs w:val="24"/>
        </w:rPr>
        <w:t>6. Hjemmeøvelse</w:t>
      </w:r>
    </w:p>
    <w:p w14:paraId="1C8956B4" w14:textId="11BAE759" w:rsidR="00281528" w:rsidRDefault="00281528" w:rsidP="00281528">
      <w:pPr>
        <w:rPr>
          <w:b/>
          <w:sz w:val="28"/>
          <w:szCs w:val="28"/>
          <w:u w:val="single"/>
        </w:rPr>
      </w:pPr>
      <w:r w:rsidRPr="00281528">
        <w:rPr>
          <w:b/>
          <w:sz w:val="28"/>
          <w:szCs w:val="28"/>
          <w:u w:val="single"/>
        </w:rPr>
        <w:t>1. Gjennomgang av forrige ukes hjemmeøvelse</w:t>
      </w:r>
    </w:p>
    <w:p w14:paraId="4A4A0E35" w14:textId="7C51CF55" w:rsidR="00281528" w:rsidRDefault="00281528" w:rsidP="00281528">
      <w:pPr>
        <w:spacing w:line="240" w:lineRule="auto"/>
        <w:rPr>
          <w:b/>
          <w:sz w:val="28"/>
          <w:szCs w:val="28"/>
          <w:u w:val="single"/>
        </w:rPr>
      </w:pPr>
      <w:r>
        <w:rPr>
          <w:b/>
          <w:sz w:val="28"/>
          <w:szCs w:val="28"/>
          <w:u w:val="single"/>
        </w:rPr>
        <w:t>2. Håndtering av redusert kapasitet, søvnproblemer og hodepine</w:t>
      </w:r>
    </w:p>
    <w:p w14:paraId="160FEF08" w14:textId="123FFEB7" w:rsidR="00281528" w:rsidRDefault="00281528" w:rsidP="00281528">
      <w:pPr>
        <w:spacing w:line="240" w:lineRule="auto"/>
        <w:rPr>
          <w:b/>
          <w:sz w:val="24"/>
          <w:szCs w:val="24"/>
        </w:rPr>
      </w:pPr>
      <w:r w:rsidRPr="00281528">
        <w:rPr>
          <w:b/>
          <w:sz w:val="24"/>
          <w:szCs w:val="24"/>
        </w:rPr>
        <w:t>(bruk markeringstusjen til å indikere hvilke områder du ønsker å fokusere på)</w:t>
      </w:r>
    </w:p>
    <w:p w14:paraId="3C1B7086" w14:textId="5930CDD2" w:rsidR="00281528" w:rsidRDefault="00281528" w:rsidP="00281528">
      <w:pPr>
        <w:rPr>
          <w:sz w:val="24"/>
          <w:szCs w:val="24"/>
        </w:rPr>
      </w:pPr>
      <w:r>
        <w:rPr>
          <w:sz w:val="24"/>
          <w:szCs w:val="24"/>
        </w:rPr>
        <w:t>Dette er noen av de vanligste og mest plagsomme symptomene etter en hodeskade. De er ofte relatert til kognitive og emosjonelle plager.</w:t>
      </w:r>
    </w:p>
    <w:p w14:paraId="03B88772" w14:textId="4054CDFA" w:rsidR="00281528" w:rsidRDefault="00281528" w:rsidP="00281528">
      <w:pPr>
        <w:rPr>
          <w:b/>
          <w:sz w:val="24"/>
          <w:szCs w:val="24"/>
          <w:u w:val="single"/>
        </w:rPr>
      </w:pPr>
      <w:r w:rsidRPr="00281528">
        <w:rPr>
          <w:b/>
          <w:sz w:val="24"/>
          <w:szCs w:val="24"/>
          <w:u w:val="single"/>
        </w:rPr>
        <w:t>Redusert kapasitet</w:t>
      </w:r>
    </w:p>
    <w:p w14:paraId="106EBDC0" w14:textId="0DD88CE8" w:rsidR="00281528" w:rsidRDefault="00281528" w:rsidP="00281528">
      <w:pPr>
        <w:pStyle w:val="Listeavsnitt"/>
        <w:numPr>
          <w:ilvl w:val="0"/>
          <w:numId w:val="57"/>
        </w:numPr>
        <w:rPr>
          <w:sz w:val="24"/>
          <w:szCs w:val="24"/>
        </w:rPr>
      </w:pPr>
      <w:r w:rsidRPr="00281528">
        <w:rPr>
          <w:sz w:val="24"/>
          <w:szCs w:val="24"/>
        </w:rPr>
        <w:t xml:space="preserve">Du kan oppleve å </w:t>
      </w:r>
      <w:r w:rsidR="000164F4">
        <w:rPr>
          <w:sz w:val="24"/>
          <w:szCs w:val="24"/>
        </w:rPr>
        <w:t>bli fortere sliten og bruke lengre tid på å hente deg inn igjen etter travle dager</w:t>
      </w:r>
    </w:p>
    <w:p w14:paraId="41FC79C7" w14:textId="37FB7C17" w:rsidR="000164F4" w:rsidRDefault="000164F4" w:rsidP="00281528">
      <w:pPr>
        <w:pStyle w:val="Listeavsnitt"/>
        <w:numPr>
          <w:ilvl w:val="0"/>
          <w:numId w:val="57"/>
        </w:numPr>
        <w:rPr>
          <w:sz w:val="24"/>
          <w:szCs w:val="24"/>
        </w:rPr>
      </w:pPr>
      <w:r>
        <w:rPr>
          <w:sz w:val="24"/>
          <w:szCs w:val="24"/>
        </w:rPr>
        <w:t>Redusert kapasitet kan forsterke andre symptomer. Eksempler?</w:t>
      </w:r>
    </w:p>
    <w:p w14:paraId="47A249F1" w14:textId="7EA163D3" w:rsidR="000164F4" w:rsidRDefault="000164F4" w:rsidP="00281528">
      <w:pPr>
        <w:pStyle w:val="Listeavsnitt"/>
        <w:numPr>
          <w:ilvl w:val="0"/>
          <w:numId w:val="57"/>
        </w:numPr>
        <w:rPr>
          <w:sz w:val="24"/>
          <w:szCs w:val="24"/>
        </w:rPr>
      </w:pPr>
      <w:r>
        <w:rPr>
          <w:sz w:val="24"/>
          <w:szCs w:val="24"/>
        </w:rPr>
        <w:t>Motvirke redusert kapasitet:</w:t>
      </w:r>
    </w:p>
    <w:p w14:paraId="45D45A84" w14:textId="39A555E8" w:rsidR="000164F4" w:rsidRDefault="00305EA3" w:rsidP="000164F4">
      <w:pPr>
        <w:pStyle w:val="Listeavsnitt"/>
        <w:numPr>
          <w:ilvl w:val="0"/>
          <w:numId w:val="58"/>
        </w:numPr>
        <w:rPr>
          <w:sz w:val="24"/>
          <w:szCs w:val="24"/>
        </w:rPr>
      </w:pPr>
      <w:r>
        <w:rPr>
          <w:sz w:val="24"/>
          <w:szCs w:val="24"/>
        </w:rPr>
        <w:t>Vær aktiv</w:t>
      </w:r>
      <w:r w:rsidR="000164F4">
        <w:rPr>
          <w:sz w:val="24"/>
          <w:szCs w:val="24"/>
        </w:rPr>
        <w:t xml:space="preserve"> når energinivået ditt er på sitt høyeste</w:t>
      </w:r>
    </w:p>
    <w:p w14:paraId="16B589EB" w14:textId="446ED7D4" w:rsidR="000164F4" w:rsidRDefault="000164F4" w:rsidP="000164F4">
      <w:pPr>
        <w:pStyle w:val="Listeavsnitt"/>
        <w:numPr>
          <w:ilvl w:val="0"/>
          <w:numId w:val="58"/>
        </w:numPr>
        <w:rPr>
          <w:sz w:val="24"/>
          <w:szCs w:val="24"/>
        </w:rPr>
      </w:pPr>
      <w:r>
        <w:rPr>
          <w:sz w:val="24"/>
          <w:szCs w:val="24"/>
        </w:rPr>
        <w:t>Vær bevisst begrensingene dine</w:t>
      </w:r>
    </w:p>
    <w:p w14:paraId="2DA23F9B" w14:textId="67A02266" w:rsidR="000164F4" w:rsidRDefault="000164F4" w:rsidP="000164F4">
      <w:pPr>
        <w:pStyle w:val="Listeavsnitt"/>
        <w:numPr>
          <w:ilvl w:val="0"/>
          <w:numId w:val="58"/>
        </w:numPr>
        <w:rPr>
          <w:sz w:val="24"/>
          <w:szCs w:val="24"/>
        </w:rPr>
      </w:pPr>
      <w:r>
        <w:rPr>
          <w:sz w:val="24"/>
          <w:szCs w:val="24"/>
        </w:rPr>
        <w:t>Ta faste pauser. Hva skal du gjøre når du tar pauser?</w:t>
      </w:r>
    </w:p>
    <w:p w14:paraId="6B5AB488" w14:textId="77777777" w:rsidR="000164F4" w:rsidRPr="000164F4" w:rsidRDefault="000164F4" w:rsidP="000164F4">
      <w:pPr>
        <w:ind w:left="1080"/>
        <w:rPr>
          <w:sz w:val="24"/>
          <w:szCs w:val="24"/>
        </w:rPr>
      </w:pPr>
    </w:p>
    <w:p w14:paraId="7ACFD15A" w14:textId="0F5AB18F" w:rsidR="00647240" w:rsidRDefault="00906274" w:rsidP="00647240">
      <w:pPr>
        <w:pStyle w:val="Listeavsnitt"/>
        <w:ind w:left="1800"/>
        <w:rPr>
          <w:sz w:val="24"/>
          <w:szCs w:val="24"/>
        </w:rPr>
      </w:pPr>
      <w:r>
        <w:rPr>
          <w:b/>
          <w:noProof/>
          <w:sz w:val="24"/>
          <w:szCs w:val="24"/>
          <w:lang w:eastAsia="nb-NO"/>
        </w:rPr>
        <mc:AlternateContent>
          <mc:Choice Requires="wps">
            <w:drawing>
              <wp:anchor distT="0" distB="0" distL="114300" distR="114300" simplePos="0" relativeHeight="251660288" behindDoc="0" locked="0" layoutInCell="1" allowOverlap="1" wp14:anchorId="1EF53294" wp14:editId="44D88DA9">
                <wp:simplePos x="0" y="0"/>
                <wp:positionH relativeFrom="column">
                  <wp:posOffset>2515870</wp:posOffset>
                </wp:positionH>
                <wp:positionV relativeFrom="paragraph">
                  <wp:posOffset>331470</wp:posOffset>
                </wp:positionV>
                <wp:extent cx="2514600" cy="1109980"/>
                <wp:effectExtent l="0" t="0" r="19050" b="13970"/>
                <wp:wrapSquare wrapText="bothSides"/>
                <wp:docPr id="1" name="Tekstboks 1"/>
                <wp:cNvGraphicFramePr/>
                <a:graphic xmlns:a="http://schemas.openxmlformats.org/drawingml/2006/main">
                  <a:graphicData uri="http://schemas.microsoft.com/office/word/2010/wordprocessingShape">
                    <wps:wsp>
                      <wps:cNvSpPr txBox="1"/>
                      <wps:spPr>
                        <a:xfrm>
                          <a:off x="0" y="0"/>
                          <a:ext cx="2514600" cy="110998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4C7E7DD2" w14:textId="3AC26E11" w:rsidR="00A92F72" w:rsidRDefault="00A92F72" w:rsidP="000164F4">
                            <w:pPr>
                              <w:jc w:val="center"/>
                              <w:rPr>
                                <w:b/>
                              </w:rPr>
                            </w:pPr>
                            <w:r w:rsidRPr="000164F4">
                              <w:rPr>
                                <w:b/>
                              </w:rPr>
                              <w:t>PAUSER</w:t>
                            </w:r>
                          </w:p>
                          <w:p w14:paraId="50054529" w14:textId="7810975C" w:rsidR="00A92F72" w:rsidRDefault="00A92F72" w:rsidP="000164F4">
                            <w:pPr>
                              <w:jc w:val="center"/>
                              <w:rPr>
                                <w:b/>
                              </w:rPr>
                            </w:pPr>
                            <w:r>
                              <w:rPr>
                                <w:b/>
                              </w:rPr>
                              <w:t>1 TIME HVER DAG</w:t>
                            </w:r>
                          </w:p>
                          <w:p w14:paraId="753B1E91" w14:textId="3A54E800" w:rsidR="00A92F72" w:rsidRDefault="00A92F72" w:rsidP="000164F4">
                            <w:pPr>
                              <w:jc w:val="center"/>
                              <w:rPr>
                                <w:b/>
                              </w:rPr>
                            </w:pPr>
                            <w:r>
                              <w:rPr>
                                <w:b/>
                              </w:rPr>
                              <w:t>KORTERE ARBEIDSØKTER</w:t>
                            </w:r>
                          </w:p>
                          <w:p w14:paraId="2F8B99D6" w14:textId="16DD6CC4" w:rsidR="00A92F72" w:rsidRPr="000164F4" w:rsidRDefault="00A92F72" w:rsidP="000164F4">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1" o:spid="_x0000_s1027" type="#_x0000_t202" style="position:absolute;left:0;text-align:left;margin-left:198.1pt;margin-top:26.1pt;width:198pt;height:87.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" filled="f" strokecolor="black [3213]">
                <v:textbox>
                  <w:txbxContent>
                    <w:p w14:paraId="4C7E7DD2" w14:textId="3AC26E11" w:rsidR="00A92F72" w:rsidRDefault="00A92F72" w:rsidP="000164F4">
                      <w:pPr>
                        <w:jc w:val="center"/>
                        <w:rPr>
                          <w:b/>
                        </w:rPr>
                      </w:pPr>
                      <w:r w:rsidRPr="000164F4">
                        <w:rPr>
                          <w:b/>
                        </w:rPr>
                        <w:t>PAUSER</w:t>
                      </w:r>
                    </w:p>
                    <w:p w14:paraId="50054529" w14:textId="7810975C" w:rsidR="00A92F72" w:rsidRDefault="00A92F72" w:rsidP="000164F4">
                      <w:pPr>
                        <w:jc w:val="center"/>
                        <w:rPr>
                          <w:b/>
                        </w:rPr>
                      </w:pPr>
                      <w:r>
                        <w:rPr>
                          <w:b/>
                        </w:rPr>
                        <w:t>1 TIME HVER DAG</w:t>
                      </w:r>
                    </w:p>
                    <w:p w14:paraId="753B1E91" w14:textId="3A54E800" w:rsidR="00A92F72" w:rsidRDefault="00A92F72" w:rsidP="000164F4">
                      <w:pPr>
                        <w:jc w:val="center"/>
                        <w:rPr>
                          <w:b/>
                        </w:rPr>
                      </w:pPr>
                      <w:r>
                        <w:rPr>
                          <w:b/>
                        </w:rPr>
                        <w:t>KORTERE ARBEIDSØKTER</w:t>
                      </w:r>
                    </w:p>
                    <w:p w14:paraId="2F8B99D6" w14:textId="16DD6CC4" w:rsidR="00A92F72" w:rsidRPr="000164F4" w:rsidRDefault="00A92F72" w:rsidP="000164F4">
                      <w:pPr>
                        <w:jc w:val="center"/>
                        <w:rPr>
                          <w:b/>
                        </w:rPr>
                      </w:pPr>
                    </w:p>
                  </w:txbxContent>
                </v:textbox>
                <w10:wrap type="square"/>
              </v:shape>
            </w:pict>
          </mc:Fallback>
        </mc:AlternateContent>
      </w:r>
    </w:p>
    <w:p w14:paraId="79E04DEF" w14:textId="090B3E1E" w:rsidR="000164F4" w:rsidRDefault="00906274" w:rsidP="00906274">
      <w:pPr>
        <w:rPr>
          <w:sz w:val="24"/>
          <w:szCs w:val="24"/>
        </w:rPr>
      </w:pPr>
      <w:r>
        <w:rPr>
          <w:noProof/>
          <w:sz w:val="24"/>
          <w:szCs w:val="24"/>
          <w:lang w:eastAsia="nb-NO"/>
        </w:rPr>
        <w:drawing>
          <wp:inline distT="0" distB="0" distL="0" distR="0" wp14:anchorId="266692B0" wp14:editId="1478F23B">
            <wp:extent cx="1484416" cy="1816924"/>
            <wp:effectExtent l="0" t="0" r="1905" b="0"/>
            <wp:docPr id="29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90286" cy="1824109"/>
                    </a:xfrm>
                    <a:prstGeom prst="rect">
                      <a:avLst/>
                    </a:prstGeom>
                    <a:noFill/>
                    <a:ln>
                      <a:noFill/>
                    </a:ln>
                  </pic:spPr>
                </pic:pic>
              </a:graphicData>
            </a:graphic>
          </wp:inline>
        </w:drawing>
      </w:r>
    </w:p>
    <w:p w14:paraId="2D1ACB3A" w14:textId="76EA0628" w:rsidR="000164F4" w:rsidRDefault="00DB54B0" w:rsidP="00A62058">
      <w:pPr>
        <w:ind w:left="708"/>
        <w:jc w:val="center"/>
        <w:rPr>
          <w:b/>
          <w:sz w:val="28"/>
          <w:szCs w:val="28"/>
        </w:rPr>
      </w:pPr>
      <w:r>
        <w:rPr>
          <w:b/>
          <w:sz w:val="28"/>
          <w:szCs w:val="28"/>
        </w:rPr>
        <w:lastRenderedPageBreak/>
        <w:t>Instruksjon til kursleder</w:t>
      </w:r>
    </w:p>
    <w:p w14:paraId="01AFE3DC" w14:textId="4AD42B1A" w:rsidR="00A62058" w:rsidRDefault="00A62058" w:rsidP="00A62058">
      <w:pPr>
        <w:ind w:left="708"/>
        <w:rPr>
          <w:b/>
          <w:sz w:val="24"/>
          <w:szCs w:val="24"/>
        </w:rPr>
      </w:pPr>
      <w:r>
        <w:rPr>
          <w:b/>
          <w:sz w:val="24"/>
          <w:szCs w:val="24"/>
        </w:rPr>
        <w:t>Tips</w:t>
      </w:r>
    </w:p>
    <w:p w14:paraId="53C5156F" w14:textId="46FE1565" w:rsidR="00A62058" w:rsidRPr="008F7521" w:rsidRDefault="00A62058" w:rsidP="00012757">
      <w:pPr>
        <w:pStyle w:val="Listeavsnitt"/>
        <w:numPr>
          <w:ilvl w:val="0"/>
          <w:numId w:val="259"/>
        </w:numPr>
        <w:rPr>
          <w:sz w:val="24"/>
          <w:szCs w:val="24"/>
        </w:rPr>
      </w:pPr>
      <w:r w:rsidRPr="008F7521">
        <w:rPr>
          <w:sz w:val="24"/>
          <w:szCs w:val="24"/>
        </w:rPr>
        <w:t>Be deltagerne indikere hvilke søvnstrategier de ønsker å benytte seg av</w:t>
      </w:r>
    </w:p>
    <w:p w14:paraId="553B2B63" w14:textId="1A2E4241" w:rsidR="00A62058" w:rsidRPr="008F7521" w:rsidRDefault="00305EA3" w:rsidP="00012757">
      <w:pPr>
        <w:pStyle w:val="Listeavsnitt"/>
        <w:numPr>
          <w:ilvl w:val="0"/>
          <w:numId w:val="259"/>
        </w:numPr>
        <w:rPr>
          <w:sz w:val="24"/>
          <w:szCs w:val="24"/>
        </w:rPr>
      </w:pPr>
      <w:r w:rsidRPr="008F7521">
        <w:rPr>
          <w:sz w:val="24"/>
          <w:szCs w:val="24"/>
        </w:rPr>
        <w:t>Merk at mange bruker sovemedisiner og ikke bør oppfordres til å stoppe å ta dem. Det kan være bedr</w:t>
      </w:r>
      <w:r w:rsidR="008F7521" w:rsidRPr="008F7521">
        <w:rPr>
          <w:sz w:val="24"/>
          <w:szCs w:val="24"/>
        </w:rPr>
        <w:t>e å oppmuntre deltagerne</w:t>
      </w:r>
      <w:r w:rsidRPr="008F7521">
        <w:rPr>
          <w:sz w:val="24"/>
          <w:szCs w:val="24"/>
        </w:rPr>
        <w:t xml:space="preserve"> til et godt samarbeid med legen som har skre</w:t>
      </w:r>
      <w:r w:rsidR="008F7521">
        <w:rPr>
          <w:sz w:val="24"/>
          <w:szCs w:val="24"/>
        </w:rPr>
        <w:t>vet ut medisinene, slik at de blir</w:t>
      </w:r>
      <w:r w:rsidRPr="008F7521">
        <w:rPr>
          <w:sz w:val="24"/>
          <w:szCs w:val="24"/>
        </w:rPr>
        <w:t xml:space="preserve"> klar over fordeler og ulemper ved </w:t>
      </w:r>
      <w:r w:rsidR="008F7521" w:rsidRPr="008F7521">
        <w:rPr>
          <w:sz w:val="24"/>
          <w:szCs w:val="24"/>
        </w:rPr>
        <w:t xml:space="preserve">den spesifikke </w:t>
      </w:r>
      <w:r w:rsidRPr="008F7521">
        <w:rPr>
          <w:sz w:val="24"/>
          <w:szCs w:val="24"/>
        </w:rPr>
        <w:t xml:space="preserve">sovemedisinen de bruker. </w:t>
      </w:r>
    </w:p>
    <w:p w14:paraId="421427BA" w14:textId="7BB07414" w:rsidR="00A62058" w:rsidRDefault="008F7521" w:rsidP="00012757">
      <w:pPr>
        <w:pStyle w:val="Listeavsnitt"/>
        <w:numPr>
          <w:ilvl w:val="0"/>
          <w:numId w:val="259"/>
        </w:numPr>
        <w:rPr>
          <w:sz w:val="24"/>
          <w:szCs w:val="24"/>
        </w:rPr>
      </w:pPr>
      <w:r w:rsidRPr="008F7521">
        <w:rPr>
          <w:sz w:val="24"/>
          <w:szCs w:val="24"/>
        </w:rPr>
        <w:t>Hvis</w:t>
      </w:r>
      <w:r>
        <w:rPr>
          <w:sz w:val="24"/>
          <w:szCs w:val="24"/>
        </w:rPr>
        <w:t xml:space="preserve"> noen av deltagerne sliter med søvnproblemer, kan de bruke søvndagboken som er inkludert på side (..) for å kartlegge søvnmønsteret sitt.</w:t>
      </w:r>
    </w:p>
    <w:p w14:paraId="554DC0B3" w14:textId="77777777" w:rsidR="00A62058" w:rsidRDefault="00A62058" w:rsidP="00A62058">
      <w:pPr>
        <w:pStyle w:val="Listeavsnitt"/>
        <w:rPr>
          <w:sz w:val="24"/>
          <w:szCs w:val="24"/>
        </w:rPr>
      </w:pPr>
    </w:p>
    <w:p w14:paraId="22E66573" w14:textId="77777777" w:rsidR="00A62058" w:rsidRDefault="00A62058" w:rsidP="00A62058">
      <w:pPr>
        <w:pStyle w:val="Listeavsnitt"/>
        <w:rPr>
          <w:sz w:val="24"/>
          <w:szCs w:val="24"/>
        </w:rPr>
      </w:pPr>
    </w:p>
    <w:p w14:paraId="7BCEBF1F" w14:textId="77777777" w:rsidR="00A62058" w:rsidRDefault="00A62058" w:rsidP="00A62058">
      <w:pPr>
        <w:pStyle w:val="Listeavsnitt"/>
        <w:rPr>
          <w:sz w:val="24"/>
          <w:szCs w:val="24"/>
        </w:rPr>
      </w:pPr>
    </w:p>
    <w:p w14:paraId="4586FA01" w14:textId="77777777" w:rsidR="00A62058" w:rsidRDefault="00A62058" w:rsidP="00A62058">
      <w:pPr>
        <w:pStyle w:val="Listeavsnitt"/>
        <w:rPr>
          <w:sz w:val="24"/>
          <w:szCs w:val="24"/>
        </w:rPr>
      </w:pPr>
    </w:p>
    <w:p w14:paraId="6631C803" w14:textId="77777777" w:rsidR="00A62058" w:rsidRDefault="00A62058" w:rsidP="00A62058">
      <w:pPr>
        <w:pStyle w:val="Listeavsnitt"/>
        <w:rPr>
          <w:sz w:val="24"/>
          <w:szCs w:val="24"/>
        </w:rPr>
      </w:pPr>
    </w:p>
    <w:p w14:paraId="1ED2F827" w14:textId="77777777" w:rsidR="00A62058" w:rsidRDefault="00A62058" w:rsidP="00A62058">
      <w:pPr>
        <w:pStyle w:val="Listeavsnitt"/>
        <w:rPr>
          <w:sz w:val="24"/>
          <w:szCs w:val="24"/>
        </w:rPr>
      </w:pPr>
    </w:p>
    <w:p w14:paraId="1E86BA93" w14:textId="77777777" w:rsidR="00A62058" w:rsidRDefault="00A62058" w:rsidP="00A62058">
      <w:pPr>
        <w:pStyle w:val="Listeavsnitt"/>
        <w:rPr>
          <w:sz w:val="24"/>
          <w:szCs w:val="24"/>
        </w:rPr>
      </w:pPr>
    </w:p>
    <w:p w14:paraId="31B05B0A" w14:textId="77777777" w:rsidR="00A62058" w:rsidRDefault="00A62058" w:rsidP="00A62058">
      <w:pPr>
        <w:pStyle w:val="Listeavsnitt"/>
        <w:rPr>
          <w:sz w:val="24"/>
          <w:szCs w:val="24"/>
        </w:rPr>
      </w:pPr>
    </w:p>
    <w:p w14:paraId="55A16CF7" w14:textId="77777777" w:rsidR="00A62058" w:rsidRDefault="00A62058" w:rsidP="00A62058">
      <w:pPr>
        <w:pStyle w:val="Listeavsnitt"/>
        <w:rPr>
          <w:sz w:val="24"/>
          <w:szCs w:val="24"/>
        </w:rPr>
      </w:pPr>
    </w:p>
    <w:p w14:paraId="2CDE33DF" w14:textId="77777777" w:rsidR="00A62058" w:rsidRDefault="00A62058" w:rsidP="00A62058">
      <w:pPr>
        <w:pStyle w:val="Listeavsnitt"/>
        <w:rPr>
          <w:sz w:val="24"/>
          <w:szCs w:val="24"/>
        </w:rPr>
      </w:pPr>
    </w:p>
    <w:p w14:paraId="6378BA51" w14:textId="77777777" w:rsidR="00A62058" w:rsidRDefault="00A62058" w:rsidP="00A62058">
      <w:pPr>
        <w:pStyle w:val="Listeavsnitt"/>
        <w:rPr>
          <w:sz w:val="24"/>
          <w:szCs w:val="24"/>
        </w:rPr>
      </w:pPr>
    </w:p>
    <w:p w14:paraId="29909A22" w14:textId="77777777" w:rsidR="00A62058" w:rsidRDefault="00A62058" w:rsidP="00A62058">
      <w:pPr>
        <w:pStyle w:val="Listeavsnitt"/>
        <w:rPr>
          <w:sz w:val="24"/>
          <w:szCs w:val="24"/>
        </w:rPr>
      </w:pPr>
    </w:p>
    <w:p w14:paraId="2B75C2A0" w14:textId="77777777" w:rsidR="00A62058" w:rsidRDefault="00A62058" w:rsidP="00A62058">
      <w:pPr>
        <w:pStyle w:val="Listeavsnitt"/>
        <w:rPr>
          <w:sz w:val="24"/>
          <w:szCs w:val="24"/>
        </w:rPr>
      </w:pPr>
    </w:p>
    <w:p w14:paraId="5FB83769" w14:textId="77777777" w:rsidR="00A62058" w:rsidRDefault="00A62058" w:rsidP="00A62058">
      <w:pPr>
        <w:pStyle w:val="Listeavsnitt"/>
        <w:rPr>
          <w:sz w:val="24"/>
          <w:szCs w:val="24"/>
        </w:rPr>
      </w:pPr>
    </w:p>
    <w:p w14:paraId="39329555" w14:textId="77777777" w:rsidR="00A62058" w:rsidRDefault="00A62058" w:rsidP="00A62058">
      <w:pPr>
        <w:pStyle w:val="Listeavsnitt"/>
        <w:rPr>
          <w:sz w:val="24"/>
          <w:szCs w:val="24"/>
        </w:rPr>
      </w:pPr>
    </w:p>
    <w:p w14:paraId="64979DB7" w14:textId="77777777" w:rsidR="00A62058" w:rsidRDefault="00A62058" w:rsidP="00A62058">
      <w:pPr>
        <w:pStyle w:val="Listeavsnitt"/>
        <w:rPr>
          <w:sz w:val="24"/>
          <w:szCs w:val="24"/>
        </w:rPr>
      </w:pPr>
    </w:p>
    <w:p w14:paraId="278A6C65" w14:textId="77777777" w:rsidR="00A62058" w:rsidRDefault="00A62058" w:rsidP="00A62058">
      <w:pPr>
        <w:pStyle w:val="Listeavsnitt"/>
        <w:rPr>
          <w:sz w:val="24"/>
          <w:szCs w:val="24"/>
        </w:rPr>
      </w:pPr>
    </w:p>
    <w:p w14:paraId="046D1C49" w14:textId="77777777" w:rsidR="00A62058" w:rsidRDefault="00A62058" w:rsidP="00A62058">
      <w:pPr>
        <w:pStyle w:val="Listeavsnitt"/>
        <w:rPr>
          <w:sz w:val="24"/>
          <w:szCs w:val="24"/>
        </w:rPr>
      </w:pPr>
    </w:p>
    <w:p w14:paraId="68E2DBD5" w14:textId="77777777" w:rsidR="00A62058" w:rsidRDefault="00A62058" w:rsidP="00A62058">
      <w:pPr>
        <w:pStyle w:val="Listeavsnitt"/>
        <w:rPr>
          <w:sz w:val="24"/>
          <w:szCs w:val="24"/>
        </w:rPr>
      </w:pPr>
    </w:p>
    <w:p w14:paraId="621866E0" w14:textId="77777777" w:rsidR="00A62058" w:rsidRDefault="00A62058" w:rsidP="00A62058">
      <w:pPr>
        <w:pStyle w:val="Listeavsnitt"/>
        <w:rPr>
          <w:sz w:val="24"/>
          <w:szCs w:val="24"/>
        </w:rPr>
      </w:pPr>
    </w:p>
    <w:p w14:paraId="5D2F79D0" w14:textId="77777777" w:rsidR="00A62058" w:rsidRDefault="00A62058" w:rsidP="00A62058">
      <w:pPr>
        <w:pStyle w:val="Listeavsnitt"/>
        <w:rPr>
          <w:sz w:val="24"/>
          <w:szCs w:val="24"/>
        </w:rPr>
      </w:pPr>
    </w:p>
    <w:p w14:paraId="0161039F" w14:textId="77777777" w:rsidR="00A62058" w:rsidRDefault="00A62058" w:rsidP="00A62058">
      <w:pPr>
        <w:pStyle w:val="Listeavsnitt"/>
        <w:rPr>
          <w:sz w:val="24"/>
          <w:szCs w:val="24"/>
        </w:rPr>
      </w:pPr>
    </w:p>
    <w:p w14:paraId="01D4A330" w14:textId="77777777" w:rsidR="00A62058" w:rsidRDefault="00A62058" w:rsidP="00A62058">
      <w:pPr>
        <w:pStyle w:val="Listeavsnitt"/>
        <w:rPr>
          <w:sz w:val="24"/>
          <w:szCs w:val="24"/>
        </w:rPr>
      </w:pPr>
    </w:p>
    <w:p w14:paraId="5585134C" w14:textId="77777777" w:rsidR="00A62058" w:rsidRDefault="00A62058" w:rsidP="00A62058">
      <w:pPr>
        <w:pStyle w:val="Listeavsnitt"/>
        <w:rPr>
          <w:sz w:val="24"/>
          <w:szCs w:val="24"/>
        </w:rPr>
      </w:pPr>
    </w:p>
    <w:p w14:paraId="6D422C0D" w14:textId="77777777" w:rsidR="00A62058" w:rsidRDefault="00A62058" w:rsidP="00A62058">
      <w:pPr>
        <w:pStyle w:val="Listeavsnitt"/>
        <w:rPr>
          <w:sz w:val="24"/>
          <w:szCs w:val="24"/>
        </w:rPr>
      </w:pPr>
    </w:p>
    <w:p w14:paraId="1EA0CD5C" w14:textId="77777777" w:rsidR="00A62058" w:rsidRDefault="00A62058" w:rsidP="00A62058">
      <w:pPr>
        <w:pStyle w:val="Listeavsnitt"/>
        <w:rPr>
          <w:sz w:val="24"/>
          <w:szCs w:val="24"/>
        </w:rPr>
      </w:pPr>
    </w:p>
    <w:p w14:paraId="19F305C9" w14:textId="77777777" w:rsidR="00A62058" w:rsidRDefault="00A62058" w:rsidP="00A62058">
      <w:pPr>
        <w:pStyle w:val="Listeavsnitt"/>
        <w:rPr>
          <w:sz w:val="24"/>
          <w:szCs w:val="24"/>
        </w:rPr>
      </w:pPr>
    </w:p>
    <w:p w14:paraId="1B31AED0" w14:textId="77777777" w:rsidR="00A62058" w:rsidRDefault="00A62058" w:rsidP="00A62058">
      <w:pPr>
        <w:pStyle w:val="Listeavsnitt"/>
        <w:rPr>
          <w:sz w:val="24"/>
          <w:szCs w:val="24"/>
        </w:rPr>
      </w:pPr>
    </w:p>
    <w:p w14:paraId="523A4ACE" w14:textId="77777777" w:rsidR="008F7521" w:rsidRPr="008F7521" w:rsidRDefault="008F7521" w:rsidP="008F7521">
      <w:pPr>
        <w:rPr>
          <w:sz w:val="24"/>
          <w:szCs w:val="24"/>
        </w:rPr>
      </w:pPr>
    </w:p>
    <w:p w14:paraId="01C92D7B" w14:textId="1DE266DB" w:rsidR="00A62058" w:rsidRDefault="00A62058" w:rsidP="00A62058">
      <w:pPr>
        <w:pStyle w:val="Listeavsnitt"/>
        <w:rPr>
          <w:b/>
          <w:sz w:val="24"/>
          <w:szCs w:val="24"/>
          <w:u w:val="single"/>
        </w:rPr>
      </w:pPr>
      <w:r w:rsidRPr="00A62058">
        <w:rPr>
          <w:b/>
          <w:sz w:val="24"/>
          <w:szCs w:val="24"/>
          <w:u w:val="single"/>
        </w:rPr>
        <w:lastRenderedPageBreak/>
        <w:t>Søvnproblemer</w:t>
      </w:r>
    </w:p>
    <w:p w14:paraId="6EF577E6" w14:textId="1C58BDFB" w:rsidR="00A62058" w:rsidRPr="00A62058" w:rsidRDefault="00014168" w:rsidP="00A62058">
      <w:pPr>
        <w:pStyle w:val="Listeavsnitt"/>
        <w:rPr>
          <w:b/>
          <w:sz w:val="24"/>
          <w:szCs w:val="24"/>
          <w:u w:val="single"/>
        </w:rPr>
      </w:pPr>
      <w:r>
        <w:rPr>
          <w:b/>
          <w:noProof/>
          <w:sz w:val="24"/>
          <w:szCs w:val="24"/>
          <w:u w:val="single"/>
          <w:lang w:eastAsia="nb-NO"/>
        </w:rPr>
        <mc:AlternateContent>
          <mc:Choice Requires="wps">
            <w:drawing>
              <wp:anchor distT="0" distB="0" distL="114300" distR="114300" simplePos="0" relativeHeight="251661312" behindDoc="0" locked="0" layoutInCell="1" allowOverlap="1" wp14:anchorId="1D630425" wp14:editId="49EDCB86">
                <wp:simplePos x="0" y="0"/>
                <wp:positionH relativeFrom="column">
                  <wp:posOffset>568325</wp:posOffset>
                </wp:positionH>
                <wp:positionV relativeFrom="paragraph">
                  <wp:posOffset>127000</wp:posOffset>
                </wp:positionV>
                <wp:extent cx="5486400" cy="349885"/>
                <wp:effectExtent l="0" t="0" r="19050" b="12065"/>
                <wp:wrapSquare wrapText="bothSides"/>
                <wp:docPr id="2" name="Tekstboks 2"/>
                <wp:cNvGraphicFramePr/>
                <a:graphic xmlns:a="http://schemas.openxmlformats.org/drawingml/2006/main">
                  <a:graphicData uri="http://schemas.microsoft.com/office/word/2010/wordprocessingShape">
                    <wps:wsp>
                      <wps:cNvSpPr txBox="1"/>
                      <wps:spPr>
                        <a:xfrm>
                          <a:off x="0" y="0"/>
                          <a:ext cx="5486400" cy="34988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4FDA681B" w14:textId="71C42CE2" w:rsidR="00A92F72" w:rsidRPr="00A62058" w:rsidRDefault="00A92F72" w:rsidP="00014168">
                            <w:pPr>
                              <w:jc w:val="center"/>
                              <w:rPr>
                                <w:sz w:val="24"/>
                                <w:szCs w:val="24"/>
                              </w:rPr>
                            </w:pPr>
                            <w:r w:rsidRPr="00A62058">
                              <w:rPr>
                                <w:sz w:val="24"/>
                                <w:szCs w:val="24"/>
                              </w:rPr>
                              <w:t xml:space="preserve">SØVNFORSTYRRELSE </w:t>
                            </w:r>
                            <w:r>
                              <w:rPr>
                                <w:sz w:val="24"/>
                                <w:szCs w:val="24"/>
                              </w:rPr>
                              <w:t xml:space="preserve">             </w:t>
                            </w:r>
                            <w:r w:rsidRPr="00A62058">
                              <w:rPr>
                                <w:sz w:val="24"/>
                                <w:szCs w:val="24"/>
                              </w:rPr>
                              <w:t>REDUSERT KAPASITET</w:t>
                            </w:r>
                            <w:r>
                              <w:rPr>
                                <w:sz w:val="24"/>
                                <w:szCs w:val="24"/>
                              </w:rPr>
                              <w:t xml:space="preserve">           </w:t>
                            </w:r>
                            <w:r w:rsidRPr="00A62058">
                              <w:rPr>
                                <w:sz w:val="24"/>
                                <w:szCs w:val="24"/>
                              </w:rPr>
                              <w:t>KOGNITIVE P</w:t>
                            </w:r>
                            <w:r>
                              <w:rPr>
                                <w:sz w:val="24"/>
                                <w:szCs w:val="24"/>
                              </w:rPr>
                              <w:t>LAGER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4.75pt;margin-top:10pt;width:6in;height:2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" filled="f" strokecolor="black [3213]">
                <v:textbox>
                  <w:txbxContent>
                    <w:p w14:paraId="4FDA681B" w14:textId="71C42CE2" w:rsidR="00A92F72" w:rsidRPr="00A62058" w:rsidRDefault="00A92F72" w:rsidP="00014168">
                      <w:pPr>
                        <w:jc w:val="center"/>
                        <w:rPr>
                          <w:sz w:val="24"/>
                          <w:szCs w:val="24"/>
                        </w:rPr>
                      </w:pPr>
                      <w:r w:rsidRPr="00A62058">
                        <w:rPr>
                          <w:sz w:val="24"/>
                          <w:szCs w:val="24"/>
                        </w:rPr>
                        <w:t xml:space="preserve">SØVNFORSTYRRELSE </w:t>
                      </w:r>
                      <w:r>
                        <w:rPr>
                          <w:sz w:val="24"/>
                          <w:szCs w:val="24"/>
                        </w:rPr>
                        <w:t xml:space="preserve">             </w:t>
                      </w:r>
                      <w:r w:rsidRPr="00A62058">
                        <w:rPr>
                          <w:sz w:val="24"/>
                          <w:szCs w:val="24"/>
                        </w:rPr>
                        <w:t>REDUSERT KAPASITET</w:t>
                      </w:r>
                      <w:r>
                        <w:rPr>
                          <w:sz w:val="24"/>
                          <w:szCs w:val="24"/>
                        </w:rPr>
                        <w:t xml:space="preserve">           </w:t>
                      </w:r>
                      <w:r w:rsidRPr="00A62058">
                        <w:rPr>
                          <w:sz w:val="24"/>
                          <w:szCs w:val="24"/>
                        </w:rPr>
                        <w:t>KOGNITIVE P</w:t>
                      </w:r>
                      <w:r>
                        <w:rPr>
                          <w:sz w:val="24"/>
                          <w:szCs w:val="24"/>
                        </w:rPr>
                        <w:t>LAGER</w:t>
                      </w:r>
                    </w:p>
                  </w:txbxContent>
                </v:textbox>
                <w10:wrap type="square"/>
              </v:shape>
            </w:pict>
          </mc:Fallback>
        </mc:AlternateContent>
      </w:r>
      <w:r>
        <w:rPr>
          <w:b/>
          <w:noProof/>
          <w:sz w:val="24"/>
          <w:szCs w:val="24"/>
          <w:u w:val="single"/>
          <w:lang w:eastAsia="nb-NO"/>
        </w:rPr>
        <mc:AlternateContent>
          <mc:Choice Requires="wps">
            <w:drawing>
              <wp:anchor distT="0" distB="0" distL="114300" distR="114300" simplePos="0" relativeHeight="251663360" behindDoc="0" locked="0" layoutInCell="1" allowOverlap="1" wp14:anchorId="262CE6DA" wp14:editId="2ADD5C90">
                <wp:simplePos x="0" y="0"/>
                <wp:positionH relativeFrom="column">
                  <wp:posOffset>4188460</wp:posOffset>
                </wp:positionH>
                <wp:positionV relativeFrom="paragraph">
                  <wp:posOffset>243205</wp:posOffset>
                </wp:positionV>
                <wp:extent cx="228600" cy="45085"/>
                <wp:effectExtent l="57150" t="38100" r="57150" b="107315"/>
                <wp:wrapThrough wrapText="bothSides">
                  <wp:wrapPolygon edited="0">
                    <wp:start x="-3600" y="-18254"/>
                    <wp:lineTo x="-5400" y="27380"/>
                    <wp:lineTo x="16200" y="63887"/>
                    <wp:lineTo x="23400" y="63887"/>
                    <wp:lineTo x="25200" y="9127"/>
                    <wp:lineTo x="25200" y="-18254"/>
                    <wp:lineTo x="-3600" y="-18254"/>
                  </wp:wrapPolygon>
                </wp:wrapThrough>
                <wp:docPr id="4" name="Pil høyre 4"/>
                <wp:cNvGraphicFramePr/>
                <a:graphic xmlns:a="http://schemas.openxmlformats.org/drawingml/2006/main">
                  <a:graphicData uri="http://schemas.microsoft.com/office/word/2010/wordprocessingShape">
                    <wps:wsp>
                      <wps:cNvSpPr/>
                      <wps:spPr>
                        <a:xfrm>
                          <a:off x="0" y="0"/>
                          <a:ext cx="2286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D11F17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4" o:spid="_x0000_s1026" type="#_x0000_t13" style="position:absolute;margin-left:329.8pt;margin-top:19.15pt;width:18pt;height:3.5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" adj="19470" fillcolor="black [3213]" strokecolor="black [3213]">
                <v:shadow on="t" color="black" opacity="22937f" origin=",.5" offset="0,.63889mm"/>
                <w10:wrap type="through"/>
              </v:shape>
            </w:pict>
          </mc:Fallback>
        </mc:AlternateContent>
      </w:r>
      <w:del w:id="4" w:author="Emilie Isager Howe" w:date="2017-03-02T09:19:00Z">
        <w:r w:rsidR="008F7521" w:rsidDel="008C78B4">
          <w:rPr>
            <w:b/>
            <w:noProof/>
            <w:sz w:val="24"/>
            <w:szCs w:val="24"/>
            <w:u w:val="single"/>
            <w:lang w:eastAsia="nb-NO"/>
            <w:rPrChange w:id="5" w:author="Unknown">
              <w:rPr>
                <w:noProof/>
                <w:lang w:eastAsia="nb-NO"/>
              </w:rPr>
            </w:rPrChange>
          </w:rPr>
          <mc:AlternateContent>
            <mc:Choice Requires="wps">
              <w:drawing>
                <wp:anchor distT="0" distB="0" distL="114300" distR="114300" simplePos="0" relativeHeight="251662336" behindDoc="0" locked="0" layoutInCell="1" allowOverlap="1" wp14:anchorId="07D94E1D" wp14:editId="137CFC23">
                  <wp:simplePos x="0" y="0"/>
                  <wp:positionH relativeFrom="column">
                    <wp:posOffset>2358390</wp:posOffset>
                  </wp:positionH>
                  <wp:positionV relativeFrom="paragraph">
                    <wp:posOffset>243205</wp:posOffset>
                  </wp:positionV>
                  <wp:extent cx="228600" cy="45085"/>
                  <wp:effectExtent l="57150" t="38100" r="57150" b="107315"/>
                  <wp:wrapThrough wrapText="bothSides">
                    <wp:wrapPolygon edited="0">
                      <wp:start x="-3600" y="-18254"/>
                      <wp:lineTo x="-5400" y="27380"/>
                      <wp:lineTo x="16200" y="63887"/>
                      <wp:lineTo x="23400" y="63887"/>
                      <wp:lineTo x="25200" y="9127"/>
                      <wp:lineTo x="25200" y="-18254"/>
                      <wp:lineTo x="-3600" y="-18254"/>
                    </wp:wrapPolygon>
                  </wp:wrapThrough>
                  <wp:docPr id="3" name="Pil høyre 3"/>
                  <wp:cNvGraphicFramePr/>
                  <a:graphic xmlns:a="http://schemas.openxmlformats.org/drawingml/2006/main">
                    <a:graphicData uri="http://schemas.microsoft.com/office/word/2010/wordprocessingShape">
                      <wps:wsp>
                        <wps:cNvSpPr/>
                        <wps:spPr>
                          <a:xfrm>
                            <a:off x="0" y="0"/>
                            <a:ext cx="2286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3" o:spid="_x0000_s1026" type="#_x0000_t13" style="position:absolute;margin-left:185.7pt;margin-top:19.15pt;width:18pt;height:3.5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" adj="19470" fillcolor="black [3213]" strokecolor="black [3213]">
                  <v:shadow on="t" color="black" opacity="22937f" origin=",.5" offset="0,.63889mm"/>
                  <w10:wrap type="through"/>
                </v:shape>
              </w:pict>
            </mc:Fallback>
          </mc:AlternateContent>
        </w:r>
      </w:del>
    </w:p>
    <w:p w14:paraId="629AAEEC" w14:textId="77777777" w:rsidR="00A62058" w:rsidRDefault="00A62058"/>
    <w:p w14:paraId="63358DB7" w14:textId="42A5C0A0" w:rsidR="00A62058" w:rsidRDefault="00A62058" w:rsidP="00F649D0">
      <w:pPr>
        <w:pStyle w:val="Listeavsnitt"/>
        <w:numPr>
          <w:ilvl w:val="0"/>
          <w:numId w:val="59"/>
        </w:numPr>
      </w:pPr>
      <w:r>
        <w:t>Sovemedisin og alkohol fungerer dårlig på lang</w:t>
      </w:r>
      <w:r w:rsidR="00A659D1">
        <w:t xml:space="preserve"> sikt og gir ikke kroppen mulighet til å lære hvordan den skal sove bedre. I tillegg kan de</w:t>
      </w:r>
      <w:r w:rsidR="00014168">
        <w:t>t</w:t>
      </w:r>
      <w:r w:rsidR="00A659D1">
        <w:t xml:space="preserve"> være avhengighetsskapende. Hvis du har spørsmål til bruk av sovemedisin, diskuter fordeler og ulemper med legen som har skrevet dem ut til deg. Det er </w:t>
      </w:r>
      <w:r w:rsidR="00A659D1" w:rsidRPr="00A659D1">
        <w:rPr>
          <w:i/>
        </w:rPr>
        <w:t>aldri</w:t>
      </w:r>
      <w:r w:rsidR="00A659D1">
        <w:t xml:space="preserve"> lurt å stoppe og ta medisin uten å ha diskutert det </w:t>
      </w:r>
      <w:r w:rsidR="00BF3C7F">
        <w:t xml:space="preserve">med legen din </w:t>
      </w:r>
      <w:r w:rsidR="00A659D1">
        <w:t xml:space="preserve">først. </w:t>
      </w:r>
    </w:p>
    <w:p w14:paraId="7E7380C5" w14:textId="19925E74" w:rsidR="00A659D1" w:rsidRDefault="00A659D1" w:rsidP="00F649D0">
      <w:pPr>
        <w:pStyle w:val="Listeavsnitt"/>
        <w:numPr>
          <w:ilvl w:val="0"/>
          <w:numId w:val="59"/>
        </w:numPr>
      </w:pPr>
      <w:r>
        <w:t>Gode søvnrutiner:</w:t>
      </w:r>
    </w:p>
    <w:p w14:paraId="5705EE43" w14:textId="06C171A0" w:rsidR="00A659D1" w:rsidRDefault="00A659D1" w:rsidP="00F649D0">
      <w:pPr>
        <w:pStyle w:val="Listeavsnitt"/>
        <w:numPr>
          <w:ilvl w:val="0"/>
          <w:numId w:val="60"/>
        </w:numPr>
      </w:pPr>
      <w:r>
        <w:t xml:space="preserve">I sengen skal </w:t>
      </w:r>
      <w:r w:rsidR="00014168">
        <w:t>du sove. Unngå å lese, jobbe,</w:t>
      </w:r>
      <w:r>
        <w:t xml:space="preserve"> lange samtaler, eller se på tv etter at du har lagt deg i sengen.</w:t>
      </w:r>
    </w:p>
    <w:p w14:paraId="1C1C1F43" w14:textId="5C49E51A" w:rsidR="00A659D1" w:rsidRDefault="00A659D1" w:rsidP="00F649D0">
      <w:pPr>
        <w:pStyle w:val="Listeavsnitt"/>
        <w:numPr>
          <w:ilvl w:val="0"/>
          <w:numId w:val="60"/>
        </w:numPr>
      </w:pPr>
      <w:r>
        <w:t xml:space="preserve">Legg deg </w:t>
      </w:r>
      <w:r w:rsidR="00F649D0">
        <w:t xml:space="preserve">kun </w:t>
      </w:r>
      <w:r>
        <w:t>når du føler deg trøtt. Dette vil hjelpe deg med å etablere en god søvnrutine.</w:t>
      </w:r>
    </w:p>
    <w:p w14:paraId="484345CC" w14:textId="5B492CF1" w:rsidR="00A659D1" w:rsidRDefault="00A659D1" w:rsidP="00F649D0">
      <w:pPr>
        <w:pStyle w:val="Listeavsnitt"/>
        <w:numPr>
          <w:ilvl w:val="0"/>
          <w:numId w:val="60"/>
        </w:numPr>
      </w:pPr>
      <w:r>
        <w:t>Hvis du ikke sovner innen 20 minutter etter at du har lagt deg, stå opp og sitt rolig i mørket. Unngå å skru på lyset. Ikke se på klokken.</w:t>
      </w:r>
    </w:p>
    <w:p w14:paraId="4C8D141B" w14:textId="78B429DF" w:rsidR="00A659D1" w:rsidRDefault="00A659D1" w:rsidP="00F649D0">
      <w:pPr>
        <w:pStyle w:val="Listeavsnitt"/>
        <w:numPr>
          <w:ilvl w:val="0"/>
          <w:numId w:val="60"/>
        </w:numPr>
      </w:pPr>
      <w:r>
        <w:t>Prøv å</w:t>
      </w:r>
      <w:r w:rsidR="00220F30">
        <w:t xml:space="preserve"> gå til sengs til samme tid</w:t>
      </w:r>
      <w:r>
        <w:t xml:space="preserve"> hver kveld.</w:t>
      </w:r>
    </w:p>
    <w:p w14:paraId="5A2BE0A1" w14:textId="27406B74" w:rsidR="00A659D1" w:rsidRDefault="00220F30" w:rsidP="00F649D0">
      <w:pPr>
        <w:pStyle w:val="Listeavsnitt"/>
        <w:numPr>
          <w:ilvl w:val="0"/>
          <w:numId w:val="60"/>
        </w:numPr>
      </w:pPr>
      <w:r>
        <w:t>Prøv å stå opp til samme tid</w:t>
      </w:r>
      <w:r w:rsidR="00A659D1">
        <w:t xml:space="preserve"> hver dag og gå ut av sengen med en gang du våkner</w:t>
      </w:r>
      <w:r w:rsidR="001A48C7">
        <w:t>.</w:t>
      </w:r>
    </w:p>
    <w:p w14:paraId="378A53F1" w14:textId="23BDE19F" w:rsidR="001A48C7" w:rsidRDefault="001A48C7" w:rsidP="00F649D0">
      <w:pPr>
        <w:pStyle w:val="Listeavsnitt"/>
        <w:numPr>
          <w:ilvl w:val="0"/>
          <w:numId w:val="60"/>
        </w:numPr>
      </w:pPr>
      <w:r>
        <w:t xml:space="preserve">Unngå </w:t>
      </w:r>
      <w:r w:rsidR="00220F30">
        <w:t xml:space="preserve">å sove mer enn 30 minutter på dagtid. </w:t>
      </w:r>
    </w:p>
    <w:p w14:paraId="4BC8A5B2" w14:textId="46855D30" w:rsidR="00220F30" w:rsidRDefault="00220F30" w:rsidP="00F649D0">
      <w:pPr>
        <w:pStyle w:val="Listeavsnitt"/>
        <w:numPr>
          <w:ilvl w:val="0"/>
          <w:numId w:val="60"/>
        </w:numPr>
      </w:pPr>
      <w:r>
        <w:t>Unngå fysiske eller mentale anstrengelser de siste 4 timene før leggetid.</w:t>
      </w:r>
    </w:p>
    <w:p w14:paraId="3C94EDF7" w14:textId="23F2E75C" w:rsidR="00220F30" w:rsidRDefault="00220F30" w:rsidP="00F649D0">
      <w:pPr>
        <w:pStyle w:val="Listeavsnitt"/>
        <w:numPr>
          <w:ilvl w:val="0"/>
          <w:numId w:val="60"/>
        </w:numPr>
      </w:pPr>
      <w:r>
        <w:t>Gjør sovemiljøet mest mulig behagelig.</w:t>
      </w:r>
    </w:p>
    <w:p w14:paraId="0554DEC5" w14:textId="4EEDB560" w:rsidR="00220F30" w:rsidRDefault="00220F30" w:rsidP="00F649D0">
      <w:pPr>
        <w:pStyle w:val="Listeavsnitt"/>
        <w:numPr>
          <w:ilvl w:val="0"/>
          <w:numId w:val="60"/>
        </w:numPr>
      </w:pPr>
      <w:r>
        <w:t>Reduser støy (ørepropper)</w:t>
      </w:r>
    </w:p>
    <w:p w14:paraId="38A28C50" w14:textId="13FFB8A5" w:rsidR="00220F30" w:rsidRDefault="00220F30" w:rsidP="00F649D0">
      <w:pPr>
        <w:pStyle w:val="Listeavsnitt"/>
        <w:numPr>
          <w:ilvl w:val="0"/>
          <w:numId w:val="60"/>
        </w:numPr>
      </w:pPr>
      <w:r>
        <w:t>Unngå koffein etter kl 12</w:t>
      </w:r>
      <w:r w:rsidR="00F649D0">
        <w:t>. Ingen alkohol eller tobakk de siste 2 timene før leggetid.</w:t>
      </w:r>
    </w:p>
    <w:p w14:paraId="067A118B" w14:textId="632BCC21" w:rsidR="00F649D0" w:rsidRDefault="00F649D0" w:rsidP="00F649D0">
      <w:pPr>
        <w:pStyle w:val="Listeavsnitt"/>
        <w:numPr>
          <w:ilvl w:val="0"/>
          <w:numId w:val="60"/>
        </w:numPr>
      </w:pPr>
      <w:r>
        <w:t>Innfør egne søvnritualer før leggetid (for eksempel, drikk noe varmt eller ta en varm dusj)</w:t>
      </w:r>
    </w:p>
    <w:p w14:paraId="3FCE29F1" w14:textId="556B0384" w:rsidR="00F649D0" w:rsidRDefault="00F649D0" w:rsidP="00F649D0">
      <w:r w:rsidRPr="00F649D0">
        <w:rPr>
          <w:b/>
          <w:u w:val="single"/>
        </w:rPr>
        <w:t>Hodepine</w:t>
      </w:r>
      <w:r>
        <w:t xml:space="preserve"> – 5 ulike former for hodepine er forbundet med </w:t>
      </w:r>
      <w:r w:rsidR="00014168">
        <w:t>hodeskader</w:t>
      </w:r>
    </w:p>
    <w:p w14:paraId="149E7541" w14:textId="1C6A5DF5" w:rsidR="00F649D0" w:rsidRDefault="00014168" w:rsidP="00F649D0">
      <w:pPr>
        <w:pStyle w:val="Listeavsnitt"/>
        <w:numPr>
          <w:ilvl w:val="0"/>
          <w:numId w:val="61"/>
        </w:numPr>
      </w:pPr>
      <w:r>
        <w:rPr>
          <w:b/>
        </w:rPr>
        <w:t>Spenning</w:t>
      </w:r>
      <w:r w:rsidR="00F649D0" w:rsidRPr="00F649D0">
        <w:rPr>
          <w:b/>
        </w:rPr>
        <w:t>shodepine</w:t>
      </w:r>
      <w:r w:rsidR="00F649D0">
        <w:t xml:space="preserve"> (vanligste form)</w:t>
      </w:r>
    </w:p>
    <w:p w14:paraId="19E70963" w14:textId="54F7309B" w:rsidR="00F649D0" w:rsidRDefault="00F649D0" w:rsidP="00F649D0">
      <w:pPr>
        <w:pStyle w:val="Listeavsnitt"/>
        <w:numPr>
          <w:ilvl w:val="0"/>
          <w:numId w:val="62"/>
        </w:numPr>
      </w:pPr>
      <w:r w:rsidRPr="00F649D0">
        <w:t xml:space="preserve">Trykkfølelse </w:t>
      </w:r>
      <w:r>
        <w:t>i hodet</w:t>
      </w:r>
    </w:p>
    <w:p w14:paraId="4D0BB3A2" w14:textId="58FA9CD6" w:rsidR="00F649D0" w:rsidRDefault="00F649D0" w:rsidP="00F649D0">
      <w:pPr>
        <w:pStyle w:val="Listeavsnitt"/>
        <w:numPr>
          <w:ilvl w:val="0"/>
          <w:numId w:val="62"/>
        </w:numPr>
      </w:pPr>
      <w:r>
        <w:t>Ubehag i nakke og kjeve</w:t>
      </w:r>
    </w:p>
    <w:p w14:paraId="2A109396" w14:textId="6A780A1C" w:rsidR="00F649D0" w:rsidRDefault="00F649D0" w:rsidP="00F649D0">
      <w:pPr>
        <w:pStyle w:val="Listeavsnitt"/>
        <w:numPr>
          <w:ilvl w:val="0"/>
          <w:numId w:val="62"/>
        </w:numPr>
      </w:pPr>
      <w:r>
        <w:t>Hodeskalle, nakke og skuldre kan kjennes ømme</w:t>
      </w:r>
    </w:p>
    <w:p w14:paraId="215F9230" w14:textId="29D00AEA" w:rsidR="00F649D0" w:rsidRDefault="00F649D0" w:rsidP="00F649D0">
      <w:pPr>
        <w:pStyle w:val="Listeavsnitt"/>
        <w:numPr>
          <w:ilvl w:val="0"/>
          <w:numId w:val="62"/>
        </w:numPr>
      </w:pPr>
      <w:r>
        <w:t>Oppstår vanligvis sent på dagen og kan dermed hindre søvn</w:t>
      </w:r>
    </w:p>
    <w:p w14:paraId="1A28C9BD" w14:textId="75AFE4AE" w:rsidR="00F649D0" w:rsidRDefault="00F649D0" w:rsidP="00F649D0">
      <w:pPr>
        <w:pStyle w:val="Listeavsnitt"/>
        <w:numPr>
          <w:ilvl w:val="0"/>
          <w:numId w:val="62"/>
        </w:numPr>
      </w:pPr>
      <w:r>
        <w:t>Utløsende faktorer: bekymringer, stress, overanstrengelser, dårlig holdning, dårlig innemiljø</w:t>
      </w:r>
    </w:p>
    <w:p w14:paraId="2D3F6FC7" w14:textId="76BE0FA1" w:rsidR="00F649D0" w:rsidRDefault="00F649D0" w:rsidP="00F649D0">
      <w:pPr>
        <w:pStyle w:val="Listeavsnitt"/>
        <w:numPr>
          <w:ilvl w:val="0"/>
          <w:numId w:val="61"/>
        </w:numPr>
        <w:rPr>
          <w:b/>
        </w:rPr>
      </w:pPr>
      <w:r w:rsidRPr="00F649D0">
        <w:rPr>
          <w:b/>
        </w:rPr>
        <w:t>Migrene</w:t>
      </w:r>
    </w:p>
    <w:p w14:paraId="746A97F5" w14:textId="576FE4B4" w:rsidR="00F649D0" w:rsidRPr="00F649D0" w:rsidRDefault="00F649D0" w:rsidP="00F649D0">
      <w:pPr>
        <w:pStyle w:val="Listeavsnitt"/>
        <w:numPr>
          <w:ilvl w:val="0"/>
          <w:numId w:val="63"/>
        </w:numPr>
        <w:rPr>
          <w:b/>
        </w:rPr>
      </w:pPr>
      <w:r>
        <w:t>Bankende smerte i pannen og tinningen</w:t>
      </w:r>
    </w:p>
    <w:p w14:paraId="5DDBE1BC" w14:textId="0926D063" w:rsidR="00F649D0" w:rsidRPr="00FB1B34" w:rsidRDefault="00F649D0" w:rsidP="00F649D0">
      <w:pPr>
        <w:pStyle w:val="Listeavsnitt"/>
        <w:numPr>
          <w:ilvl w:val="0"/>
          <w:numId w:val="63"/>
        </w:numPr>
        <w:rPr>
          <w:b/>
        </w:rPr>
      </w:pPr>
      <w:r>
        <w:t>Kan forårsake kvalme, oppkast, nummenhet, muskel</w:t>
      </w:r>
      <w:r w:rsidR="00FB1B34">
        <w:t>svakhet, og sensitivitet overfor lyd, lys eller lukt</w:t>
      </w:r>
    </w:p>
    <w:p w14:paraId="51717874" w14:textId="11E27133" w:rsidR="00FB1B34" w:rsidRPr="00FB1B34" w:rsidRDefault="00FB1B34" w:rsidP="00F649D0">
      <w:pPr>
        <w:pStyle w:val="Listeavsnitt"/>
        <w:numPr>
          <w:ilvl w:val="0"/>
          <w:numId w:val="63"/>
        </w:numPr>
        <w:rPr>
          <w:b/>
        </w:rPr>
      </w:pPr>
      <w:r>
        <w:t>Søvn kan avhjelpe symptomene</w:t>
      </w:r>
    </w:p>
    <w:p w14:paraId="31151C10" w14:textId="331F596E" w:rsidR="00FB1B34" w:rsidRPr="00014168" w:rsidRDefault="00FB1B34" w:rsidP="00F649D0">
      <w:pPr>
        <w:pStyle w:val="Listeavsnitt"/>
        <w:numPr>
          <w:ilvl w:val="0"/>
          <w:numId w:val="63"/>
        </w:numPr>
        <w:rPr>
          <w:b/>
        </w:rPr>
      </w:pPr>
      <w:r>
        <w:t>Utløsende faktorer: emosjonelt stress, fysisk aktivitet, søvnproblemer, redusert kapasitet, uregelmessig matinntak og visse matvarer (for eksempel sjokolade)</w:t>
      </w:r>
    </w:p>
    <w:p w14:paraId="7AB008C3" w14:textId="77777777" w:rsidR="00FB1B34" w:rsidRPr="00B71836" w:rsidRDefault="00FB1B34" w:rsidP="00B71836">
      <w:pPr>
        <w:rPr>
          <w:b/>
        </w:rPr>
      </w:pPr>
    </w:p>
    <w:p w14:paraId="2E5CA47F" w14:textId="76707C3A" w:rsidR="00FB1B34" w:rsidRDefault="00FB1B34" w:rsidP="00FB1B34">
      <w:pPr>
        <w:pStyle w:val="Listeavsnitt"/>
        <w:numPr>
          <w:ilvl w:val="0"/>
          <w:numId w:val="61"/>
        </w:numPr>
        <w:rPr>
          <w:b/>
        </w:rPr>
      </w:pPr>
      <w:r w:rsidRPr="00FB1B34">
        <w:rPr>
          <w:b/>
        </w:rPr>
        <w:lastRenderedPageBreak/>
        <w:t>Post-traumatisk hodepine</w:t>
      </w:r>
    </w:p>
    <w:p w14:paraId="545AAE49" w14:textId="5188AAB5" w:rsidR="00FB1B34" w:rsidRDefault="00FB1B34" w:rsidP="00FB1B34">
      <w:pPr>
        <w:pStyle w:val="Listeavsnitt"/>
        <w:numPr>
          <w:ilvl w:val="0"/>
          <w:numId w:val="64"/>
        </w:numPr>
      </w:pPr>
      <w:r w:rsidRPr="00FB1B34">
        <w:t xml:space="preserve">Smerte som </w:t>
      </w:r>
      <w:r w:rsidR="00A662B2">
        <w:t>øker i intensitet ved berøring, etterfulgt av en brennende eller kriblende følelse</w:t>
      </w:r>
    </w:p>
    <w:p w14:paraId="35030FFA" w14:textId="292933FA" w:rsidR="00A662B2" w:rsidRDefault="00A662B2" w:rsidP="00FB1B34">
      <w:pPr>
        <w:pStyle w:val="Listeavsnitt"/>
        <w:numPr>
          <w:ilvl w:val="0"/>
          <w:numId w:val="64"/>
        </w:numPr>
      </w:pPr>
      <w:r>
        <w:t>Ligner tensjonshodepine eller migrene</w:t>
      </w:r>
    </w:p>
    <w:p w14:paraId="0309C723" w14:textId="3A1CFBCC" w:rsidR="00A662B2" w:rsidRDefault="00A662B2" w:rsidP="00FB1B34">
      <w:pPr>
        <w:pStyle w:val="Listeavsnitt"/>
        <w:numPr>
          <w:ilvl w:val="0"/>
          <w:numId w:val="64"/>
        </w:numPr>
      </w:pPr>
      <w:r>
        <w:t>Oppstår måneder eller år etter hodeskaden</w:t>
      </w:r>
    </w:p>
    <w:p w14:paraId="2CBBC262" w14:textId="0CBF5314" w:rsidR="00A662B2" w:rsidRDefault="00A662B2" w:rsidP="00A662B2">
      <w:pPr>
        <w:pStyle w:val="Listeavsnitt"/>
        <w:numPr>
          <w:ilvl w:val="0"/>
          <w:numId w:val="61"/>
        </w:numPr>
        <w:rPr>
          <w:b/>
        </w:rPr>
      </w:pPr>
      <w:r w:rsidRPr="00A662B2">
        <w:rPr>
          <w:b/>
        </w:rPr>
        <w:t>Klasehodepine</w:t>
      </w:r>
      <w:r w:rsidR="00014168">
        <w:rPr>
          <w:b/>
        </w:rPr>
        <w:t xml:space="preserve"> (cluster-hodepine)</w:t>
      </w:r>
    </w:p>
    <w:p w14:paraId="7417F3A3" w14:textId="50CE4E79" w:rsidR="00A662B2" w:rsidRDefault="00A662B2" w:rsidP="00A662B2">
      <w:pPr>
        <w:pStyle w:val="Listeavsnitt"/>
        <w:numPr>
          <w:ilvl w:val="0"/>
          <w:numId w:val="65"/>
        </w:numPr>
      </w:pPr>
      <w:r w:rsidRPr="00D55CEE">
        <w:t xml:space="preserve">Intens smerte bak det ene øyet eller på den </w:t>
      </w:r>
      <w:r w:rsidR="00D55CEE" w:rsidRPr="00D55CEE">
        <w:t>den ene siden av ansiktet som kan forflytte seg til den andre siden av ansiktet</w:t>
      </w:r>
    </w:p>
    <w:p w14:paraId="15A562A8" w14:textId="511C7372" w:rsidR="00D55CEE" w:rsidRDefault="00D55CEE" w:rsidP="00A662B2">
      <w:pPr>
        <w:pStyle w:val="Listeavsnitt"/>
        <w:numPr>
          <w:ilvl w:val="0"/>
          <w:numId w:val="65"/>
        </w:numPr>
      </w:pPr>
      <w:r>
        <w:t>Ligner migrene, men er mer alvorlig</w:t>
      </w:r>
    </w:p>
    <w:p w14:paraId="04C693B0" w14:textId="63127444" w:rsidR="00D55CEE" w:rsidRDefault="00D55CEE" w:rsidP="00A662B2">
      <w:pPr>
        <w:pStyle w:val="Listeavsnitt"/>
        <w:numPr>
          <w:ilvl w:val="0"/>
          <w:numId w:val="65"/>
        </w:numPr>
      </w:pPr>
      <w:r>
        <w:t>Varer fra 15 minutter til 3 timer</w:t>
      </w:r>
    </w:p>
    <w:p w14:paraId="4B85B235" w14:textId="2F84D2D7" w:rsidR="00D55CEE" w:rsidRDefault="00D55CEE" w:rsidP="00A662B2">
      <w:pPr>
        <w:pStyle w:val="Listeavsnitt"/>
        <w:numPr>
          <w:ilvl w:val="0"/>
          <w:numId w:val="65"/>
        </w:numPr>
      </w:pPr>
      <w:r>
        <w:t>Utløsende faktorer: nikotin, alkohol, overanstrengelser, emosjonelt stress</w:t>
      </w:r>
    </w:p>
    <w:p w14:paraId="57A6A7EB" w14:textId="7F70E06C" w:rsidR="00D55CEE" w:rsidRDefault="00E93069" w:rsidP="00D55CEE">
      <w:pPr>
        <w:pStyle w:val="Listeavsnitt"/>
        <w:numPr>
          <w:ilvl w:val="0"/>
          <w:numId w:val="61"/>
        </w:numPr>
        <w:rPr>
          <w:b/>
        </w:rPr>
      </w:pPr>
      <w:r>
        <w:rPr>
          <w:b/>
        </w:rPr>
        <w:t>Hodepine som følge av abstinensplager</w:t>
      </w:r>
    </w:p>
    <w:p w14:paraId="6F76FF20" w14:textId="6D791209" w:rsidR="00AD296F" w:rsidRDefault="00AD296F" w:rsidP="00AD296F">
      <w:pPr>
        <w:pStyle w:val="Listeavsnitt"/>
        <w:numPr>
          <w:ilvl w:val="0"/>
          <w:numId w:val="66"/>
        </w:numPr>
      </w:pPr>
      <w:r w:rsidRPr="00AD296F">
        <w:t>Utløses</w:t>
      </w:r>
      <w:r>
        <w:t xml:space="preserve"> </w:t>
      </w:r>
      <w:r w:rsidR="00E93069">
        <w:t>av seponering av smertestillende medikamenter (høye doser)</w:t>
      </w:r>
    </w:p>
    <w:p w14:paraId="6CFCB073" w14:textId="512A15A4" w:rsidR="00E93069" w:rsidRDefault="00E93069" w:rsidP="00AD296F">
      <w:pPr>
        <w:pStyle w:val="Listeavsnitt"/>
        <w:numPr>
          <w:ilvl w:val="0"/>
          <w:numId w:val="66"/>
        </w:numPr>
      </w:pPr>
      <w:r>
        <w:t>Rammer ikke et spesifikt område av hodet</w:t>
      </w:r>
    </w:p>
    <w:p w14:paraId="58B5CA98" w14:textId="79E0889B" w:rsidR="00E93069" w:rsidRDefault="00E93069" w:rsidP="00AD296F">
      <w:pPr>
        <w:pStyle w:val="Listeavsnitt"/>
        <w:numPr>
          <w:ilvl w:val="0"/>
          <w:numId w:val="66"/>
        </w:numPr>
      </w:pPr>
      <w:r>
        <w:t>Symptomer inkluderer kvalme, konsentrasjonsvansker, depresjon, irritabilitet, og rastløshet</w:t>
      </w:r>
    </w:p>
    <w:p w14:paraId="6AA97DB4" w14:textId="77777777" w:rsidR="00527D99" w:rsidRDefault="00527D99" w:rsidP="008C78B4">
      <w:pPr>
        <w:pStyle w:val="Listeavsnitt"/>
        <w:ind w:left="1440"/>
      </w:pPr>
    </w:p>
    <w:p w14:paraId="1BDC9F86" w14:textId="5503AABA" w:rsidR="00E93069" w:rsidRDefault="000035E8" w:rsidP="00E93069">
      <w:pPr>
        <w:pStyle w:val="Listeavsnitt"/>
        <w:numPr>
          <w:ilvl w:val="0"/>
          <w:numId w:val="67"/>
        </w:numPr>
      </w:pPr>
      <w:r>
        <w:t>Hvis du ofte plages av hodepine kan det være lurt å kontakte fastlege (for eksempel for å diskutere medisinering)</w:t>
      </w:r>
    </w:p>
    <w:p w14:paraId="57B4FABB" w14:textId="52D96D9D" w:rsidR="000035E8" w:rsidRDefault="000035E8" w:rsidP="00E93069">
      <w:pPr>
        <w:pStyle w:val="Listeavsnitt"/>
        <w:numPr>
          <w:ilvl w:val="0"/>
          <w:numId w:val="67"/>
        </w:numPr>
      </w:pPr>
      <w:r>
        <w:t>Utløsende/forsterkende faktorer (unngås hvis mulig)</w:t>
      </w:r>
    </w:p>
    <w:p w14:paraId="08B996C3" w14:textId="76A1EE6D" w:rsidR="000035E8" w:rsidRDefault="000035E8" w:rsidP="000035E8">
      <w:pPr>
        <w:pStyle w:val="Listeavsnitt"/>
        <w:numPr>
          <w:ilvl w:val="1"/>
          <w:numId w:val="67"/>
        </w:numPr>
      </w:pPr>
      <w:r>
        <w:t>Stress</w:t>
      </w:r>
    </w:p>
    <w:p w14:paraId="5102E1EC" w14:textId="12AD3043" w:rsidR="000035E8" w:rsidRDefault="000035E8" w:rsidP="000035E8">
      <w:pPr>
        <w:pStyle w:val="Listeavsnitt"/>
        <w:numPr>
          <w:ilvl w:val="1"/>
          <w:numId w:val="67"/>
        </w:numPr>
      </w:pPr>
      <w:r>
        <w:t>Depresjon eller angst</w:t>
      </w:r>
    </w:p>
    <w:p w14:paraId="3D44C7AE" w14:textId="284F2374" w:rsidR="000035E8" w:rsidRDefault="000035E8" w:rsidP="000035E8">
      <w:pPr>
        <w:pStyle w:val="Listeavsnitt"/>
        <w:numPr>
          <w:ilvl w:val="1"/>
          <w:numId w:val="67"/>
        </w:numPr>
      </w:pPr>
      <w:r>
        <w:t>Søvnmangel eller endringer i søvnrutine</w:t>
      </w:r>
    </w:p>
    <w:p w14:paraId="192129D9" w14:textId="2014CDF0" w:rsidR="000035E8" w:rsidRDefault="000035E8" w:rsidP="000035E8">
      <w:pPr>
        <w:pStyle w:val="Listeavsnitt"/>
        <w:numPr>
          <w:ilvl w:val="1"/>
          <w:numId w:val="67"/>
        </w:numPr>
      </w:pPr>
      <w:r>
        <w:t>Hoppe over måltider</w:t>
      </w:r>
    </w:p>
    <w:p w14:paraId="7F0FE6C3" w14:textId="369DE153" w:rsidR="000035E8" w:rsidRDefault="000035E8" w:rsidP="000035E8">
      <w:pPr>
        <w:pStyle w:val="Listeavsnitt"/>
        <w:numPr>
          <w:ilvl w:val="1"/>
          <w:numId w:val="67"/>
        </w:numPr>
      </w:pPr>
      <w:r>
        <w:t>Dårlig holdning</w:t>
      </w:r>
    </w:p>
    <w:p w14:paraId="592D36D8" w14:textId="05E1C403" w:rsidR="000035E8" w:rsidRDefault="00A30569" w:rsidP="000035E8">
      <w:pPr>
        <w:pStyle w:val="Listeavsnitt"/>
        <w:numPr>
          <w:ilvl w:val="1"/>
          <w:numId w:val="67"/>
        </w:numPr>
      </w:pPr>
      <w:r>
        <w:t>Belastende arbeidsstillinger eller å holde samme stilling over lang tid</w:t>
      </w:r>
    </w:p>
    <w:p w14:paraId="45A92AF5" w14:textId="3B5111AC" w:rsidR="00A30569" w:rsidRDefault="00A30569" w:rsidP="000035E8">
      <w:pPr>
        <w:pStyle w:val="Listeavsnitt"/>
        <w:numPr>
          <w:ilvl w:val="1"/>
          <w:numId w:val="67"/>
        </w:numPr>
      </w:pPr>
      <w:r>
        <w:t>Overforbruk av smertestillende medikamenter</w:t>
      </w:r>
    </w:p>
    <w:p w14:paraId="412953BF" w14:textId="744979DF" w:rsidR="00A30569" w:rsidRDefault="00A30569" w:rsidP="000035E8">
      <w:pPr>
        <w:pStyle w:val="Listeavsnitt"/>
        <w:numPr>
          <w:ilvl w:val="1"/>
          <w:numId w:val="67"/>
        </w:numPr>
      </w:pPr>
      <w:r>
        <w:t xml:space="preserve">Stramming av kjeven eller </w:t>
      </w:r>
      <w:r w:rsidR="00014168">
        <w:t>tanngnissing</w:t>
      </w:r>
    </w:p>
    <w:p w14:paraId="301FC5FB" w14:textId="26EE385B" w:rsidR="00A30569" w:rsidRDefault="00014168" w:rsidP="000035E8">
      <w:pPr>
        <w:pStyle w:val="Listeavsnitt"/>
        <w:numPr>
          <w:ilvl w:val="1"/>
          <w:numId w:val="67"/>
        </w:numPr>
      </w:pPr>
      <w:r>
        <w:t>Mangel på</w:t>
      </w:r>
      <w:r w:rsidR="00A30569">
        <w:t xml:space="preserve"> fysisk aktivitet</w:t>
      </w:r>
    </w:p>
    <w:p w14:paraId="325B80C2" w14:textId="7CF8D937" w:rsidR="00A30569" w:rsidRDefault="00A30569" w:rsidP="000035E8">
      <w:pPr>
        <w:pStyle w:val="Listeavsnitt"/>
        <w:numPr>
          <w:ilvl w:val="1"/>
          <w:numId w:val="67"/>
        </w:numPr>
      </w:pPr>
      <w:r>
        <w:t>Fysisk aktivitet reduserer</w:t>
      </w:r>
      <w:r w:rsidR="00BF3C7F">
        <w:t xml:space="preserve"> anspenthet, redusert kapasitet</w:t>
      </w:r>
      <w:r>
        <w:t xml:space="preserve"> og stress</w:t>
      </w:r>
      <w:r w:rsidR="00BF3C7F">
        <w:t>,</w:t>
      </w:r>
      <w:r w:rsidR="00014168">
        <w:t xml:space="preserve"> og </w:t>
      </w:r>
      <w:r>
        <w:t>bedrer søvnkvaliteten</w:t>
      </w:r>
    </w:p>
    <w:p w14:paraId="4834E24C" w14:textId="77777777" w:rsidR="00A30569" w:rsidRDefault="00A30569" w:rsidP="00A30569">
      <w:pPr>
        <w:pStyle w:val="Listeavsnitt"/>
        <w:ind w:left="1789"/>
      </w:pPr>
    </w:p>
    <w:p w14:paraId="67F1D615" w14:textId="77777777" w:rsidR="00A30569" w:rsidRDefault="00A30569" w:rsidP="00A30569">
      <w:pPr>
        <w:pStyle w:val="Listeavsnitt"/>
        <w:ind w:left="1789"/>
      </w:pPr>
    </w:p>
    <w:p w14:paraId="43AED9A4" w14:textId="77777777" w:rsidR="00A30569" w:rsidRDefault="00A30569" w:rsidP="00A30569">
      <w:pPr>
        <w:pStyle w:val="Listeavsnitt"/>
        <w:ind w:left="1789"/>
      </w:pPr>
    </w:p>
    <w:p w14:paraId="25E045A4" w14:textId="77777777" w:rsidR="00A30569" w:rsidRDefault="00A30569" w:rsidP="00A30569">
      <w:pPr>
        <w:pStyle w:val="Listeavsnitt"/>
        <w:ind w:left="1789"/>
      </w:pPr>
    </w:p>
    <w:p w14:paraId="27DC6EFC" w14:textId="77777777" w:rsidR="00A30569" w:rsidRDefault="00A30569" w:rsidP="00A30569">
      <w:pPr>
        <w:pStyle w:val="Listeavsnitt"/>
        <w:ind w:left="1789"/>
      </w:pPr>
    </w:p>
    <w:p w14:paraId="4E9A7B2F" w14:textId="77777777" w:rsidR="00A30569" w:rsidRDefault="00A30569" w:rsidP="00A30569">
      <w:pPr>
        <w:pStyle w:val="Listeavsnitt"/>
        <w:ind w:left="1789"/>
      </w:pPr>
    </w:p>
    <w:p w14:paraId="17749869" w14:textId="77777777" w:rsidR="00A30569" w:rsidRDefault="00A30569" w:rsidP="00A30569">
      <w:pPr>
        <w:pStyle w:val="Listeavsnitt"/>
        <w:ind w:left="1789"/>
      </w:pPr>
    </w:p>
    <w:p w14:paraId="6F07C1EB" w14:textId="77777777" w:rsidR="00A30569" w:rsidRDefault="00A30569" w:rsidP="00A30569">
      <w:pPr>
        <w:pStyle w:val="Listeavsnitt"/>
        <w:ind w:left="1789"/>
      </w:pPr>
    </w:p>
    <w:p w14:paraId="17A7430B" w14:textId="77777777" w:rsidR="00A30569" w:rsidRDefault="00A30569" w:rsidP="00A30569">
      <w:pPr>
        <w:pStyle w:val="Listeavsnitt"/>
        <w:ind w:left="1789"/>
      </w:pPr>
    </w:p>
    <w:p w14:paraId="06C3BB6A" w14:textId="77777777" w:rsidR="00A30569" w:rsidRDefault="00A30569" w:rsidP="00A30569">
      <w:pPr>
        <w:pStyle w:val="Listeavsnitt"/>
        <w:ind w:left="1789"/>
      </w:pPr>
    </w:p>
    <w:p w14:paraId="1DF990C0" w14:textId="77777777" w:rsidR="00A30569" w:rsidRDefault="00A30569" w:rsidP="00A30569">
      <w:pPr>
        <w:pStyle w:val="Listeavsnitt"/>
        <w:ind w:left="1789"/>
      </w:pPr>
    </w:p>
    <w:p w14:paraId="0A32D4EB" w14:textId="77777777" w:rsidR="00A30569" w:rsidRDefault="00A30569" w:rsidP="00A30569">
      <w:pPr>
        <w:pStyle w:val="Listeavsnitt"/>
        <w:ind w:left="1789"/>
      </w:pPr>
    </w:p>
    <w:p w14:paraId="37E39D1B" w14:textId="77777777" w:rsidR="00A30569" w:rsidRDefault="00A30569" w:rsidP="00B71836"/>
    <w:p w14:paraId="2B2EB67A" w14:textId="3A1B2B68" w:rsidR="00C91F59" w:rsidRDefault="00C91F59" w:rsidP="00C91F59">
      <w:pPr>
        <w:pStyle w:val="Listeavsnitt"/>
        <w:ind w:left="0"/>
        <w:jc w:val="center"/>
        <w:rPr>
          <w:b/>
          <w:sz w:val="28"/>
          <w:szCs w:val="28"/>
        </w:rPr>
      </w:pPr>
      <w:r>
        <w:rPr>
          <w:b/>
          <w:sz w:val="28"/>
          <w:szCs w:val="28"/>
        </w:rPr>
        <w:t>Instruksjon til kursleder</w:t>
      </w:r>
    </w:p>
    <w:p w14:paraId="1C60D5C7" w14:textId="49F5FC7F" w:rsidR="00A30569" w:rsidRDefault="00A30569" w:rsidP="00A30569">
      <w:pPr>
        <w:pStyle w:val="Listeavsnitt"/>
        <w:ind w:left="0"/>
        <w:rPr>
          <w:b/>
          <w:sz w:val="24"/>
          <w:szCs w:val="24"/>
        </w:rPr>
      </w:pPr>
      <w:r w:rsidRPr="00A30569">
        <w:rPr>
          <w:b/>
          <w:sz w:val="24"/>
          <w:szCs w:val="24"/>
        </w:rPr>
        <w:t>Tips</w:t>
      </w:r>
    </w:p>
    <w:p w14:paraId="4B35A1A2" w14:textId="1E0E43E4" w:rsidR="00A30569" w:rsidRDefault="00A30569" w:rsidP="00A30569">
      <w:pPr>
        <w:pStyle w:val="Listeavsnitt"/>
        <w:numPr>
          <w:ilvl w:val="0"/>
          <w:numId w:val="68"/>
        </w:numPr>
        <w:rPr>
          <w:sz w:val="24"/>
          <w:szCs w:val="24"/>
        </w:rPr>
      </w:pPr>
      <w:r>
        <w:rPr>
          <w:sz w:val="24"/>
          <w:szCs w:val="24"/>
        </w:rPr>
        <w:t xml:space="preserve">Si til deltagerne at de får en </w:t>
      </w:r>
      <w:r w:rsidRPr="00AA1FF6">
        <w:rPr>
          <w:sz w:val="24"/>
          <w:szCs w:val="24"/>
        </w:rPr>
        <w:t>CD</w:t>
      </w:r>
      <w:r w:rsidR="003B6681" w:rsidRPr="00AA1FF6">
        <w:rPr>
          <w:sz w:val="24"/>
          <w:szCs w:val="24"/>
        </w:rPr>
        <w:t xml:space="preserve"> eller lydfil</w:t>
      </w:r>
      <w:r w:rsidRPr="00AA1FF6">
        <w:rPr>
          <w:sz w:val="24"/>
          <w:szCs w:val="24"/>
        </w:rPr>
        <w:t xml:space="preserve"> som inneholder ulike teknikker som</w:t>
      </w:r>
      <w:r>
        <w:rPr>
          <w:sz w:val="24"/>
          <w:szCs w:val="24"/>
        </w:rPr>
        <w:t xml:space="preserve"> skal øves på i løpet av kurset, i tillegg til noen andre teknikker. Det kreves øvelse for å lære å bruke teknikkene</w:t>
      </w:r>
      <w:r w:rsidR="00C20612">
        <w:rPr>
          <w:sz w:val="24"/>
          <w:szCs w:val="24"/>
        </w:rPr>
        <w:t xml:space="preserve"> på en god måte og </w:t>
      </w:r>
      <w:r w:rsidR="00DB54B0">
        <w:rPr>
          <w:sz w:val="24"/>
          <w:szCs w:val="24"/>
        </w:rPr>
        <w:t>CD-en</w:t>
      </w:r>
      <w:r w:rsidR="00C20612">
        <w:rPr>
          <w:sz w:val="24"/>
          <w:szCs w:val="24"/>
        </w:rPr>
        <w:t xml:space="preserve"> kan være til hjelp. Gi eksempler ved behov. Hvilke avspenningsøvelser som fungerer best vil avhenge av personlige preferanser og dermed variere fra individ til individ. </w:t>
      </w:r>
      <w:r w:rsidR="00DB54B0">
        <w:rPr>
          <w:sz w:val="24"/>
          <w:szCs w:val="24"/>
        </w:rPr>
        <w:t>CD-en</w:t>
      </w:r>
      <w:r w:rsidR="00C20612">
        <w:rPr>
          <w:sz w:val="24"/>
          <w:szCs w:val="24"/>
        </w:rPr>
        <w:t xml:space="preserve"> gir deltagerne mulighet til å lære andre teknikker enn de som gjennomgås i løpet av kurset.</w:t>
      </w:r>
    </w:p>
    <w:p w14:paraId="1F8C4BB1" w14:textId="630EA044" w:rsidR="00C20612" w:rsidRDefault="00C20612" w:rsidP="00A30569">
      <w:pPr>
        <w:pStyle w:val="Listeavsnitt"/>
        <w:numPr>
          <w:ilvl w:val="0"/>
          <w:numId w:val="68"/>
        </w:numPr>
        <w:rPr>
          <w:sz w:val="24"/>
          <w:szCs w:val="24"/>
        </w:rPr>
      </w:pPr>
      <w:r>
        <w:rPr>
          <w:sz w:val="24"/>
          <w:szCs w:val="24"/>
        </w:rPr>
        <w:t>Puste med magen: Utfør første del av pusteø</w:t>
      </w:r>
      <w:r w:rsidR="00BF3C7F">
        <w:rPr>
          <w:sz w:val="24"/>
          <w:szCs w:val="24"/>
        </w:rPr>
        <w:t xml:space="preserve">velsen sammen med deltagerne </w:t>
      </w:r>
      <w:r>
        <w:rPr>
          <w:sz w:val="24"/>
          <w:szCs w:val="24"/>
        </w:rPr>
        <w:t>til de har blitt vant til rytmen. Gi deretter instruksjoner dersom deltagernes oppmerksomhet avledes fra oppgaven.</w:t>
      </w:r>
    </w:p>
    <w:p w14:paraId="448D7B3B" w14:textId="12EFC071" w:rsidR="00C20612" w:rsidRDefault="00C20612" w:rsidP="00A30569">
      <w:pPr>
        <w:pStyle w:val="Listeavsnitt"/>
        <w:numPr>
          <w:ilvl w:val="0"/>
          <w:numId w:val="68"/>
        </w:numPr>
        <w:rPr>
          <w:sz w:val="24"/>
          <w:szCs w:val="24"/>
        </w:rPr>
      </w:pPr>
      <w:r>
        <w:rPr>
          <w:sz w:val="24"/>
          <w:szCs w:val="24"/>
        </w:rPr>
        <w:t>Rosin-øvelsen:</w:t>
      </w:r>
    </w:p>
    <w:p w14:paraId="339C6C33" w14:textId="59870DC9" w:rsidR="00C20612" w:rsidRDefault="00C20612" w:rsidP="00C20612">
      <w:pPr>
        <w:pStyle w:val="Listeavsnitt"/>
        <w:ind w:left="1416"/>
        <w:rPr>
          <w:i/>
          <w:sz w:val="24"/>
          <w:szCs w:val="24"/>
        </w:rPr>
      </w:pPr>
      <w:r w:rsidRPr="00C20612">
        <w:rPr>
          <w:i/>
          <w:sz w:val="24"/>
          <w:szCs w:val="24"/>
        </w:rPr>
        <w:t>«Hold en rosin i hånden. Trekk deretter pusten langsomt og dypt</w:t>
      </w:r>
      <w:r w:rsidR="00BF3C7F">
        <w:rPr>
          <w:i/>
          <w:sz w:val="24"/>
          <w:szCs w:val="24"/>
        </w:rPr>
        <w:t xml:space="preserve"> et par ganger. Nå skal du se</w:t>
      </w:r>
      <w:r w:rsidRPr="00C20612">
        <w:rPr>
          <w:i/>
          <w:sz w:val="24"/>
          <w:szCs w:val="24"/>
        </w:rPr>
        <w:t xml:space="preserve"> på rosinen som om det er første gang du ser den. Hvilken farge er det på den? Hvordan ser overflaten ut? Hvordan kjennes den ut når du holder den mellom fingrene? Hvilke tanker gjør du deg om rosiner eller mat generelt? Har du noen tanker eller følelser om at du misliker rosiner? Uavhengig av hva du tenker eller føler, prøv </w:t>
      </w:r>
      <w:r>
        <w:rPr>
          <w:i/>
          <w:sz w:val="24"/>
          <w:szCs w:val="24"/>
        </w:rPr>
        <w:t>bare å legge merke til at de er der.</w:t>
      </w:r>
    </w:p>
    <w:p w14:paraId="29BF05AF" w14:textId="77777777" w:rsidR="00C20612" w:rsidRDefault="00C20612" w:rsidP="00C20612">
      <w:pPr>
        <w:pStyle w:val="Listeavsnitt"/>
        <w:ind w:left="1416"/>
        <w:rPr>
          <w:i/>
          <w:sz w:val="24"/>
          <w:szCs w:val="24"/>
        </w:rPr>
      </w:pPr>
    </w:p>
    <w:p w14:paraId="0A3FF3CE" w14:textId="244F4A70" w:rsidR="00486405" w:rsidRDefault="00C20612" w:rsidP="00C20612">
      <w:pPr>
        <w:pStyle w:val="Listeavsnitt"/>
        <w:ind w:left="1416"/>
        <w:rPr>
          <w:i/>
          <w:sz w:val="24"/>
          <w:szCs w:val="24"/>
        </w:rPr>
      </w:pPr>
      <w:r>
        <w:rPr>
          <w:i/>
          <w:sz w:val="24"/>
          <w:szCs w:val="24"/>
        </w:rPr>
        <w:t xml:space="preserve">Vær bevisst at du begynner å tenke på å spise rosinen. Flytt den andre hånda di langsomt mot den. Vær bevisst handlingen ved å si til deg selv «strekker hånda…. </w:t>
      </w:r>
      <w:r w:rsidR="00527D99">
        <w:rPr>
          <w:i/>
          <w:sz w:val="24"/>
          <w:szCs w:val="24"/>
        </w:rPr>
        <w:t>s</w:t>
      </w:r>
      <w:r>
        <w:rPr>
          <w:i/>
          <w:sz w:val="24"/>
          <w:szCs w:val="24"/>
        </w:rPr>
        <w:t>trekker hånda… strekker hånda…» Løft rosinen og si til deg selv «løfter… løfter… løfter</w:t>
      </w:r>
      <w:r w:rsidR="00486405">
        <w:rPr>
          <w:i/>
          <w:sz w:val="24"/>
          <w:szCs w:val="24"/>
        </w:rPr>
        <w:t>…</w:t>
      </w:r>
      <w:r w:rsidR="00527D99">
        <w:rPr>
          <w:i/>
          <w:sz w:val="24"/>
          <w:szCs w:val="24"/>
        </w:rPr>
        <w:t>».</w:t>
      </w:r>
      <w:r w:rsidR="00486405">
        <w:rPr>
          <w:i/>
          <w:sz w:val="24"/>
          <w:szCs w:val="24"/>
        </w:rPr>
        <w:t xml:space="preserve"> Poenget er å være bevisst hver hånd- og armbevegelse ved å sette ord på dem.</w:t>
      </w:r>
    </w:p>
    <w:p w14:paraId="010D658D" w14:textId="77777777" w:rsidR="00486405" w:rsidRDefault="00486405" w:rsidP="00C20612">
      <w:pPr>
        <w:pStyle w:val="Listeavsnitt"/>
        <w:ind w:left="1416"/>
        <w:rPr>
          <w:i/>
          <w:sz w:val="24"/>
          <w:szCs w:val="24"/>
        </w:rPr>
      </w:pPr>
    </w:p>
    <w:p w14:paraId="41F67B45" w14:textId="77777777" w:rsidR="00486405" w:rsidRDefault="00486405" w:rsidP="00C20612">
      <w:pPr>
        <w:pStyle w:val="Listeavsnitt"/>
        <w:ind w:left="1416"/>
        <w:rPr>
          <w:i/>
          <w:sz w:val="24"/>
          <w:szCs w:val="24"/>
        </w:rPr>
      </w:pPr>
      <w:r>
        <w:rPr>
          <w:i/>
          <w:sz w:val="24"/>
          <w:szCs w:val="24"/>
        </w:rPr>
        <w:t>Beveg rosinen mot munnen og følg med på hånda di mens du gjør det. Lukt på rosinen. Hvordan lukter den? Hvordan reagerer du på lukten? Får du vann i munnen? Hvis du gjør det, vær bevisst hvordan det kjennes å ha lyst på mat.</w:t>
      </w:r>
    </w:p>
    <w:p w14:paraId="6E1701AC" w14:textId="77777777" w:rsidR="00486405" w:rsidRDefault="00486405" w:rsidP="00C20612">
      <w:pPr>
        <w:pStyle w:val="Listeavsnitt"/>
        <w:ind w:left="1416"/>
        <w:rPr>
          <w:i/>
          <w:sz w:val="24"/>
          <w:szCs w:val="24"/>
        </w:rPr>
      </w:pPr>
    </w:p>
    <w:p w14:paraId="5FC2BEC6" w14:textId="77777777" w:rsidR="00486405" w:rsidRDefault="00486405" w:rsidP="00C20612">
      <w:pPr>
        <w:pStyle w:val="Listeavsnitt"/>
        <w:ind w:left="1416"/>
        <w:rPr>
          <w:i/>
          <w:sz w:val="24"/>
          <w:szCs w:val="24"/>
        </w:rPr>
      </w:pPr>
      <w:r>
        <w:rPr>
          <w:i/>
          <w:sz w:val="24"/>
          <w:szCs w:val="24"/>
        </w:rPr>
        <w:t>Plasser rosinen på tungen. Hvordan kjennes den? Har du vann i munnen? Bit i rosinen. Hvor i munnen er rosinen? Tygg sakte på den. Hvordan kjennes rosinen mot tennene? Eller tungen? Hvordan beveger tungen seg når du tygger? På hvilken del av tungen kjenner du smaken? Hvor er armen din plassert? La du merke til at du flyttet den dit den er plassert nå?</w:t>
      </w:r>
    </w:p>
    <w:p w14:paraId="042877FB" w14:textId="77777777" w:rsidR="00486405" w:rsidRDefault="00486405" w:rsidP="00C20612">
      <w:pPr>
        <w:pStyle w:val="Listeavsnitt"/>
        <w:ind w:left="1416"/>
        <w:rPr>
          <w:i/>
          <w:sz w:val="24"/>
          <w:szCs w:val="24"/>
        </w:rPr>
      </w:pPr>
    </w:p>
    <w:p w14:paraId="7499B15F" w14:textId="26BCABCA" w:rsidR="006661F7" w:rsidRPr="00B71836" w:rsidRDefault="00486405" w:rsidP="00B71836">
      <w:pPr>
        <w:pStyle w:val="Listeavsnitt"/>
        <w:ind w:left="1416"/>
        <w:rPr>
          <w:i/>
          <w:sz w:val="24"/>
          <w:szCs w:val="24"/>
        </w:rPr>
      </w:pPr>
      <w:r>
        <w:rPr>
          <w:i/>
          <w:sz w:val="24"/>
          <w:szCs w:val="24"/>
        </w:rPr>
        <w:t xml:space="preserve">Legg merke til impulsen når du får lyst til å svelge. Svelg rosinen. Prøv å være bevisst hvordan rosinen beveger seg forbi svelget og ned mot magen. </w:t>
      </w:r>
      <w:r w:rsidR="006661F7">
        <w:rPr>
          <w:i/>
          <w:sz w:val="24"/>
          <w:szCs w:val="24"/>
        </w:rPr>
        <w:t>Kjennes magen annerledes? Hvor er magen din? Hvor stor er den? Er den tom, full, eller midt i mellom? Tenk at nå er magen din «en rosin tyngre».»</w:t>
      </w:r>
    </w:p>
    <w:p w14:paraId="0DF2B569" w14:textId="77777777" w:rsidR="006661F7" w:rsidRDefault="006661F7" w:rsidP="006661F7">
      <w:pPr>
        <w:pStyle w:val="Listeavsnitt"/>
        <w:ind w:left="708"/>
        <w:rPr>
          <w:b/>
          <w:sz w:val="24"/>
          <w:szCs w:val="24"/>
        </w:rPr>
      </w:pPr>
      <w:r>
        <w:rPr>
          <w:b/>
          <w:sz w:val="24"/>
          <w:szCs w:val="24"/>
        </w:rPr>
        <w:lastRenderedPageBreak/>
        <w:t>Hvilke tre strategier for å håndtere redusert kapasitet, søvnproblemer, og/eller hodepine ønsker du å prøve?</w:t>
      </w:r>
    </w:p>
    <w:p w14:paraId="1F5E8E8D" w14:textId="1D628B6A" w:rsidR="006661F7" w:rsidRDefault="00292165" w:rsidP="00292165">
      <w:pPr>
        <w:pStyle w:val="Listeavsnitt"/>
        <w:numPr>
          <w:ilvl w:val="0"/>
          <w:numId w:val="69"/>
        </w:numPr>
        <w:rPr>
          <w:b/>
          <w:sz w:val="24"/>
          <w:szCs w:val="24"/>
        </w:rPr>
      </w:pPr>
      <w:r>
        <w:rPr>
          <w:b/>
          <w:sz w:val="24"/>
          <w:szCs w:val="24"/>
        </w:rPr>
        <w:t>______________________________________________</w:t>
      </w:r>
      <w:r w:rsidR="006661F7">
        <w:rPr>
          <w:b/>
          <w:sz w:val="24"/>
          <w:szCs w:val="24"/>
        </w:rPr>
        <w:t xml:space="preserve"> </w:t>
      </w:r>
    </w:p>
    <w:p w14:paraId="03E21F78" w14:textId="5692CE09" w:rsidR="006661F7" w:rsidRDefault="00292165" w:rsidP="00292165">
      <w:pPr>
        <w:pStyle w:val="Listeavsnitt"/>
        <w:numPr>
          <w:ilvl w:val="0"/>
          <w:numId w:val="69"/>
        </w:numPr>
        <w:rPr>
          <w:b/>
          <w:sz w:val="24"/>
          <w:szCs w:val="24"/>
        </w:rPr>
      </w:pPr>
      <w:r>
        <w:rPr>
          <w:b/>
          <w:sz w:val="24"/>
          <w:szCs w:val="24"/>
        </w:rPr>
        <w:t>______________________________________________</w:t>
      </w:r>
    </w:p>
    <w:p w14:paraId="21013532" w14:textId="589EE20A" w:rsidR="006661F7" w:rsidRDefault="006661F7" w:rsidP="00292165">
      <w:pPr>
        <w:pStyle w:val="Listeavsnitt"/>
        <w:numPr>
          <w:ilvl w:val="0"/>
          <w:numId w:val="69"/>
        </w:numPr>
        <w:rPr>
          <w:b/>
          <w:sz w:val="24"/>
          <w:szCs w:val="24"/>
        </w:rPr>
      </w:pPr>
      <w:r>
        <w:rPr>
          <w:b/>
          <w:sz w:val="24"/>
          <w:szCs w:val="24"/>
        </w:rPr>
        <w:t xml:space="preserve"> </w:t>
      </w:r>
      <w:r w:rsidR="00292165">
        <w:rPr>
          <w:b/>
          <w:sz w:val="24"/>
          <w:szCs w:val="24"/>
        </w:rPr>
        <w:t>______________________________________________</w:t>
      </w:r>
    </w:p>
    <w:p w14:paraId="625270C6" w14:textId="77777777" w:rsidR="005D124E" w:rsidRDefault="005D124E" w:rsidP="005D124E">
      <w:pPr>
        <w:pStyle w:val="Listeavsnitt"/>
        <w:ind w:left="2136"/>
        <w:rPr>
          <w:b/>
          <w:sz w:val="24"/>
          <w:szCs w:val="24"/>
        </w:rPr>
      </w:pPr>
    </w:p>
    <w:p w14:paraId="4E5E1B00" w14:textId="1BE81960" w:rsidR="006661F7" w:rsidRDefault="006661F7" w:rsidP="006661F7">
      <w:pPr>
        <w:pStyle w:val="Listeavsnitt"/>
        <w:numPr>
          <w:ilvl w:val="0"/>
          <w:numId w:val="68"/>
        </w:numPr>
        <w:rPr>
          <w:b/>
          <w:sz w:val="28"/>
          <w:szCs w:val="28"/>
          <w:u w:val="single"/>
        </w:rPr>
      </w:pPr>
      <w:r w:rsidRPr="006661F7">
        <w:rPr>
          <w:b/>
          <w:sz w:val="28"/>
          <w:szCs w:val="28"/>
          <w:u w:val="single"/>
        </w:rPr>
        <w:t>Avspenningsøvelser: introduksjon og praktiske øvelser</w:t>
      </w:r>
    </w:p>
    <w:p w14:paraId="337A9B2A" w14:textId="77777777" w:rsidR="00F52F72" w:rsidRPr="006661F7" w:rsidRDefault="00F52F72" w:rsidP="00F52F72">
      <w:pPr>
        <w:pStyle w:val="Listeavsnitt"/>
        <w:rPr>
          <w:b/>
          <w:sz w:val="28"/>
          <w:szCs w:val="28"/>
          <w:u w:val="single"/>
        </w:rPr>
      </w:pPr>
    </w:p>
    <w:p w14:paraId="5CFAC86E" w14:textId="647341FE" w:rsidR="006661F7" w:rsidRPr="006661F7" w:rsidRDefault="00014168" w:rsidP="006661F7">
      <w:pPr>
        <w:pStyle w:val="Listeavsnitt"/>
        <w:rPr>
          <w:b/>
          <w:sz w:val="28"/>
          <w:szCs w:val="28"/>
          <w:u w:val="single"/>
        </w:rPr>
      </w:pPr>
      <w:r>
        <w:rPr>
          <w:b/>
          <w:noProof/>
          <w:sz w:val="28"/>
          <w:szCs w:val="28"/>
          <w:u w:val="single"/>
          <w:lang w:eastAsia="nb-NO"/>
        </w:rPr>
        <mc:AlternateContent>
          <mc:Choice Requires="wps">
            <w:drawing>
              <wp:anchor distT="0" distB="0" distL="114300" distR="114300" simplePos="0" relativeHeight="251667456" behindDoc="0" locked="0" layoutInCell="1" allowOverlap="1" wp14:anchorId="49DAB8A6" wp14:editId="4EE83D9B">
                <wp:simplePos x="0" y="0"/>
                <wp:positionH relativeFrom="column">
                  <wp:posOffset>3428365</wp:posOffset>
                </wp:positionH>
                <wp:positionV relativeFrom="paragraph">
                  <wp:posOffset>118110</wp:posOffset>
                </wp:positionV>
                <wp:extent cx="524510" cy="45085"/>
                <wp:effectExtent l="0" t="0" r="27940" b="12065"/>
                <wp:wrapNone/>
                <wp:docPr id="7" name="Pil mot venstre og høyre 7"/>
                <wp:cNvGraphicFramePr/>
                <a:graphic xmlns:a="http://schemas.openxmlformats.org/drawingml/2006/main">
                  <a:graphicData uri="http://schemas.microsoft.com/office/word/2010/wordprocessingShape">
                    <wps:wsp>
                      <wps:cNvSpPr/>
                      <wps:spPr>
                        <a:xfrm>
                          <a:off x="0" y="0"/>
                          <a:ext cx="524510" cy="45085"/>
                        </a:xfrm>
                        <a:prstGeom prst="lef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049069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Pil mot venstre og høyre 7" o:spid="_x0000_s1026" type="#_x0000_t69" style="position:absolute;margin-left:269.95pt;margin-top:9.3pt;width:41.3pt;height:3.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" adj="928" fillcolor="black [3213]" strokecolor="black [3213]" strokeweight="2pt"/>
            </w:pict>
          </mc:Fallback>
        </mc:AlternateContent>
      </w:r>
      <w:r w:rsidR="00292165">
        <w:rPr>
          <w:b/>
          <w:noProof/>
          <w:sz w:val="28"/>
          <w:szCs w:val="28"/>
          <w:u w:val="single"/>
          <w:lang w:eastAsia="nb-NO"/>
        </w:rPr>
        <mc:AlternateContent>
          <mc:Choice Requires="wps">
            <w:drawing>
              <wp:anchor distT="0" distB="0" distL="114300" distR="114300" simplePos="0" relativeHeight="251668480" behindDoc="0" locked="0" layoutInCell="1" allowOverlap="1" wp14:anchorId="363B0386" wp14:editId="17988CA0">
                <wp:simplePos x="0" y="0"/>
                <wp:positionH relativeFrom="column">
                  <wp:posOffset>1717370</wp:posOffset>
                </wp:positionH>
                <wp:positionV relativeFrom="paragraph">
                  <wp:posOffset>109855</wp:posOffset>
                </wp:positionV>
                <wp:extent cx="524510" cy="45085"/>
                <wp:effectExtent l="0" t="0" r="27940" b="12065"/>
                <wp:wrapNone/>
                <wp:docPr id="9" name="Pil mot venstre og høyre 9"/>
                <wp:cNvGraphicFramePr/>
                <a:graphic xmlns:a="http://schemas.openxmlformats.org/drawingml/2006/main">
                  <a:graphicData uri="http://schemas.microsoft.com/office/word/2010/wordprocessingShape">
                    <wps:wsp>
                      <wps:cNvSpPr/>
                      <wps:spPr>
                        <a:xfrm>
                          <a:off x="0" y="0"/>
                          <a:ext cx="524510" cy="45085"/>
                        </a:xfrm>
                        <a:prstGeom prst="lef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0245519" id="Pil mot venstre og høyre 9" o:spid="_x0000_s1026" type="#_x0000_t69" style="position:absolute;margin-left:135.25pt;margin-top:8.65pt;width:41.3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" adj="928" fillcolor="#4f81bd [3204]" strokecolor="black [3213]" strokeweight="2pt"/>
            </w:pict>
          </mc:Fallback>
        </mc:AlternateContent>
      </w:r>
      <w:r w:rsidR="00F52F72" w:rsidRPr="006661F7">
        <w:rPr>
          <w:b/>
          <w:noProof/>
          <w:sz w:val="28"/>
          <w:szCs w:val="28"/>
          <w:u w:val="single"/>
          <w:lang w:eastAsia="nb-NO"/>
        </w:rPr>
        <mc:AlternateContent>
          <mc:Choice Requires="wps">
            <w:drawing>
              <wp:anchor distT="0" distB="0" distL="114300" distR="114300" simplePos="0" relativeHeight="251665408" behindDoc="0" locked="0" layoutInCell="1" allowOverlap="1" wp14:anchorId="7F7B8918" wp14:editId="34B79D11">
                <wp:simplePos x="0" y="0"/>
                <wp:positionH relativeFrom="column">
                  <wp:align>center</wp:align>
                </wp:positionH>
                <wp:positionV relativeFrom="paragraph">
                  <wp:posOffset>0</wp:posOffset>
                </wp:positionV>
                <wp:extent cx="5430520" cy="397510"/>
                <wp:effectExtent l="0" t="0" r="17780" b="21590"/>
                <wp:wrapNone/>
                <wp:docPr id="5"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397565"/>
                        </a:xfrm>
                        <a:prstGeom prst="rect">
                          <a:avLst/>
                        </a:prstGeom>
                        <a:solidFill>
                          <a:srgbClr val="FFFFFF"/>
                        </a:solidFill>
                        <a:ln w="9525">
                          <a:solidFill>
                            <a:srgbClr val="000000"/>
                          </a:solidFill>
                          <a:miter lim="800000"/>
                          <a:headEnd/>
                          <a:tailEnd/>
                        </a:ln>
                      </wps:spPr>
                      <wps:txbx>
                        <w:txbxContent>
                          <w:p w14:paraId="31B675F2" w14:textId="094CAC3C" w:rsidR="00A92F72" w:rsidRDefault="00A92F72" w:rsidP="00014168">
                            <w:pPr>
                              <w:jc w:val="center"/>
                            </w:pPr>
                            <w:r>
                              <w:t>ANSPENTHET                                         ANGST                                       KOGNITIVE PLAGER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0;width:427.6pt;height:31.3pt;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">
                <v:textbox>
                  <w:txbxContent>
                    <w:p w14:paraId="31B675F2" w14:textId="094CAC3C" w:rsidR="00A92F72" w:rsidRDefault="00A92F72" w:rsidP="00014168">
                      <w:pPr>
                        <w:jc w:val="center"/>
                      </w:pPr>
                      <w:r>
                        <w:t>ANSPENTHET                                         ANGST                                       KOGNITIVE PLAGER</w:t>
                      </w:r>
                    </w:p>
                  </w:txbxContent>
                </v:textbox>
              </v:shape>
            </w:pict>
          </mc:Fallback>
        </mc:AlternateContent>
      </w:r>
    </w:p>
    <w:p w14:paraId="499698AD" w14:textId="6DE9D8DD" w:rsidR="00C20612" w:rsidRDefault="00C20612" w:rsidP="006661F7">
      <w:pPr>
        <w:rPr>
          <w:sz w:val="24"/>
          <w:szCs w:val="24"/>
        </w:rPr>
      </w:pPr>
    </w:p>
    <w:p w14:paraId="019F602C" w14:textId="604DBD9D" w:rsidR="00F52F72" w:rsidRDefault="00F52F72" w:rsidP="006661F7">
      <w:pPr>
        <w:rPr>
          <w:sz w:val="24"/>
          <w:szCs w:val="24"/>
        </w:rPr>
      </w:pPr>
      <w:r>
        <w:rPr>
          <w:sz w:val="24"/>
          <w:szCs w:val="24"/>
        </w:rPr>
        <w:t>Avspenningsøvelser setter en stopper for denne sirkelen ved å redusere anspenthet og angst.</w:t>
      </w:r>
    </w:p>
    <w:p w14:paraId="5B3A2296" w14:textId="170243DA" w:rsidR="00F52F72" w:rsidRDefault="00F52F72" w:rsidP="006661F7">
      <w:pPr>
        <w:rPr>
          <w:sz w:val="24"/>
          <w:szCs w:val="24"/>
        </w:rPr>
      </w:pPr>
      <w:r w:rsidRPr="00F52F72">
        <w:rPr>
          <w:b/>
          <w:sz w:val="24"/>
          <w:szCs w:val="24"/>
          <w:u w:val="single"/>
        </w:rPr>
        <w:t>Puste med magen</w:t>
      </w:r>
      <w:r>
        <w:rPr>
          <w:sz w:val="24"/>
          <w:szCs w:val="24"/>
        </w:rPr>
        <w:t xml:space="preserve"> = å trekke pusten fra mellomgulvet</w:t>
      </w:r>
    </w:p>
    <w:p w14:paraId="670E904E" w14:textId="21204B4B" w:rsidR="00F52F72" w:rsidRDefault="00292165" w:rsidP="00292165">
      <w:pPr>
        <w:pStyle w:val="Listeavsnitt"/>
        <w:numPr>
          <w:ilvl w:val="0"/>
          <w:numId w:val="70"/>
        </w:numPr>
        <w:rPr>
          <w:sz w:val="24"/>
          <w:szCs w:val="24"/>
        </w:rPr>
      </w:pPr>
      <w:r>
        <w:rPr>
          <w:sz w:val="24"/>
          <w:szCs w:val="24"/>
        </w:rPr>
        <w:t>Nå skal vi øve oss</w:t>
      </w:r>
      <w:r w:rsidR="00F52F72">
        <w:rPr>
          <w:sz w:val="24"/>
          <w:szCs w:val="24"/>
        </w:rPr>
        <w:t>. Trekk pusten inn gjennom nesa, langsomt, til pusten når mellomgulvet, mens du teller til 5</w:t>
      </w:r>
    </w:p>
    <w:p w14:paraId="73BE8C05" w14:textId="668D2FB7" w:rsidR="00F52F72" w:rsidRDefault="00F52F72" w:rsidP="00292165">
      <w:pPr>
        <w:pStyle w:val="Listeavsnitt"/>
        <w:numPr>
          <w:ilvl w:val="0"/>
          <w:numId w:val="70"/>
        </w:numPr>
        <w:rPr>
          <w:sz w:val="24"/>
          <w:szCs w:val="24"/>
        </w:rPr>
      </w:pPr>
      <w:r>
        <w:rPr>
          <w:sz w:val="24"/>
          <w:szCs w:val="24"/>
        </w:rPr>
        <w:t>Pust langsomt ut gjennom nesa eller munnen mens du teller til 10</w:t>
      </w:r>
    </w:p>
    <w:p w14:paraId="78A17EDF" w14:textId="0B868E40" w:rsidR="00F52F72" w:rsidRDefault="00292165" w:rsidP="00292165">
      <w:pPr>
        <w:pStyle w:val="Listeavsnitt"/>
        <w:numPr>
          <w:ilvl w:val="0"/>
          <w:numId w:val="70"/>
        </w:numPr>
        <w:rPr>
          <w:sz w:val="24"/>
          <w:szCs w:val="24"/>
        </w:rPr>
      </w:pPr>
      <w:r>
        <w:rPr>
          <w:sz w:val="24"/>
          <w:szCs w:val="24"/>
        </w:rPr>
        <w:t>Du kan legge hånden</w:t>
      </w:r>
      <w:r w:rsidR="00F52F72">
        <w:rPr>
          <w:sz w:val="24"/>
          <w:szCs w:val="24"/>
        </w:rPr>
        <w:t xml:space="preserve"> på magen. Hvis du gjør </w:t>
      </w:r>
      <w:r>
        <w:rPr>
          <w:sz w:val="24"/>
          <w:szCs w:val="24"/>
        </w:rPr>
        <w:t>det riktig vil du merke at hånden</w:t>
      </w:r>
      <w:r w:rsidR="00F52F72">
        <w:rPr>
          <w:sz w:val="24"/>
          <w:szCs w:val="24"/>
        </w:rPr>
        <w:t xml:space="preserve"> hever og senker seg i takt med inn- og utpust</w:t>
      </w:r>
    </w:p>
    <w:p w14:paraId="4591661D" w14:textId="321D43DA" w:rsidR="00F52F72" w:rsidRDefault="00F52F72" w:rsidP="00292165">
      <w:pPr>
        <w:pStyle w:val="Listeavsnitt"/>
        <w:numPr>
          <w:ilvl w:val="0"/>
          <w:numId w:val="70"/>
        </w:numPr>
        <w:rPr>
          <w:sz w:val="24"/>
          <w:szCs w:val="24"/>
        </w:rPr>
      </w:pPr>
      <w:r>
        <w:rPr>
          <w:sz w:val="24"/>
          <w:szCs w:val="24"/>
        </w:rPr>
        <w:t>Konsentrer deg om pusten din</w:t>
      </w:r>
      <w:r w:rsidR="00874282">
        <w:rPr>
          <w:sz w:val="24"/>
          <w:szCs w:val="24"/>
        </w:rPr>
        <w:t>. Ikke tenk på noe annet.</w:t>
      </w:r>
    </w:p>
    <w:p w14:paraId="732373C5" w14:textId="63A13E40" w:rsidR="00874282" w:rsidRDefault="00292165" w:rsidP="00292165">
      <w:pPr>
        <w:pStyle w:val="Listeavsnitt"/>
        <w:numPr>
          <w:ilvl w:val="0"/>
          <w:numId w:val="70"/>
        </w:numPr>
        <w:rPr>
          <w:sz w:val="24"/>
          <w:szCs w:val="24"/>
        </w:rPr>
      </w:pPr>
      <w:r>
        <w:rPr>
          <w:sz w:val="24"/>
          <w:szCs w:val="24"/>
        </w:rPr>
        <w:t>Fortsett å puste på denne måten i 3-5 minutter. Gjenta så ofte du kan i løpet av dagen og når du ligger i sengen før leggetid</w:t>
      </w:r>
    </w:p>
    <w:p w14:paraId="503A321C" w14:textId="10C86DBB" w:rsidR="00292165" w:rsidRPr="00292165" w:rsidRDefault="00BF3C7F" w:rsidP="00292165">
      <w:pPr>
        <w:ind w:left="360"/>
        <w:rPr>
          <w:b/>
          <w:sz w:val="24"/>
          <w:szCs w:val="24"/>
        </w:rPr>
      </w:pPr>
      <w:r>
        <w:rPr>
          <w:b/>
          <w:sz w:val="24"/>
          <w:szCs w:val="24"/>
        </w:rPr>
        <w:t>Gjør</w:t>
      </w:r>
      <w:r w:rsidR="00292165" w:rsidRPr="00292165">
        <w:rPr>
          <w:b/>
          <w:sz w:val="24"/>
          <w:szCs w:val="24"/>
        </w:rPr>
        <w:t xml:space="preserve"> pusteøvelsen i 2 minutter. Hva legger du merke til?</w:t>
      </w:r>
    </w:p>
    <w:p w14:paraId="070DA08A" w14:textId="77777777" w:rsidR="00292165" w:rsidRDefault="00292165" w:rsidP="00292165">
      <w:pPr>
        <w:ind w:left="360"/>
      </w:pPr>
      <w:r>
        <w:rPr>
          <w:sz w:val="24"/>
          <w:szCs w:val="24"/>
        </w:rPr>
        <w:t>____________________________________________________________________________</w:t>
      </w:r>
    </w:p>
    <w:p w14:paraId="68794277" w14:textId="77777777" w:rsidR="00292165" w:rsidRDefault="00292165" w:rsidP="00292165">
      <w:pPr>
        <w:ind w:left="360"/>
      </w:pPr>
      <w:r>
        <w:rPr>
          <w:sz w:val="24"/>
          <w:szCs w:val="24"/>
        </w:rPr>
        <w:t>____________________________________________________________________________</w:t>
      </w:r>
    </w:p>
    <w:p w14:paraId="30D48D00" w14:textId="60A54E80" w:rsidR="00292165" w:rsidRDefault="00014168" w:rsidP="00292165">
      <w:pPr>
        <w:ind w:left="360"/>
        <w:rPr>
          <w:b/>
          <w:sz w:val="24"/>
          <w:szCs w:val="24"/>
        </w:rPr>
      </w:pPr>
      <w:r>
        <w:rPr>
          <w:b/>
          <w:sz w:val="24"/>
          <w:szCs w:val="24"/>
        </w:rPr>
        <w:t xml:space="preserve">Oppmerksomt </w:t>
      </w:r>
      <w:r w:rsidRPr="00014168">
        <w:rPr>
          <w:b/>
          <w:sz w:val="24"/>
          <w:szCs w:val="24"/>
        </w:rPr>
        <w:t>nærvær</w:t>
      </w:r>
      <w:r w:rsidR="00292165" w:rsidRPr="00014168">
        <w:rPr>
          <w:b/>
          <w:sz w:val="24"/>
          <w:szCs w:val="24"/>
        </w:rPr>
        <w:t xml:space="preserve"> (</w:t>
      </w:r>
      <w:r w:rsidRPr="00014168">
        <w:rPr>
          <w:b/>
          <w:sz w:val="24"/>
          <w:szCs w:val="24"/>
        </w:rPr>
        <w:t>mindfulness</w:t>
      </w:r>
      <w:r w:rsidR="00292165" w:rsidRPr="00014168">
        <w:rPr>
          <w:b/>
          <w:sz w:val="24"/>
          <w:szCs w:val="24"/>
        </w:rPr>
        <w:t>) = Fokusert</w:t>
      </w:r>
      <w:r w:rsidR="00292165" w:rsidRPr="00292165">
        <w:rPr>
          <w:b/>
          <w:sz w:val="24"/>
          <w:szCs w:val="24"/>
        </w:rPr>
        <w:t xml:space="preserve"> oppmerksomhet på det som foregår her og nå</w:t>
      </w:r>
    </w:p>
    <w:p w14:paraId="000BA61D" w14:textId="1AF3E7BB" w:rsidR="00292165" w:rsidRPr="00292165" w:rsidRDefault="00292165" w:rsidP="00292165">
      <w:pPr>
        <w:pStyle w:val="Listeavsnitt"/>
        <w:numPr>
          <w:ilvl w:val="0"/>
          <w:numId w:val="71"/>
        </w:numPr>
        <w:rPr>
          <w:b/>
          <w:sz w:val="24"/>
          <w:szCs w:val="24"/>
        </w:rPr>
      </w:pPr>
      <w:r>
        <w:rPr>
          <w:sz w:val="24"/>
          <w:szCs w:val="24"/>
        </w:rPr>
        <w:t>Vær oppmerksom på det som foregår i kropp og sinn fra øyeblikk til øyeblikk: tanker og følelser</w:t>
      </w:r>
    </w:p>
    <w:p w14:paraId="7C887B6C" w14:textId="72655A4D" w:rsidR="00292165" w:rsidRPr="00292165" w:rsidRDefault="00BF3C7F" w:rsidP="00292165">
      <w:pPr>
        <w:pStyle w:val="Listeavsnitt"/>
        <w:numPr>
          <w:ilvl w:val="0"/>
          <w:numId w:val="71"/>
        </w:numPr>
        <w:rPr>
          <w:b/>
          <w:sz w:val="24"/>
          <w:szCs w:val="24"/>
        </w:rPr>
      </w:pPr>
      <w:r>
        <w:rPr>
          <w:sz w:val="24"/>
          <w:szCs w:val="24"/>
        </w:rPr>
        <w:t>Observer tanker og følelser</w:t>
      </w:r>
      <w:r w:rsidR="00292165">
        <w:rPr>
          <w:sz w:val="24"/>
          <w:szCs w:val="24"/>
        </w:rPr>
        <w:t xml:space="preserve"> uten å bedømme dem</w:t>
      </w:r>
    </w:p>
    <w:p w14:paraId="1A0DB067" w14:textId="526D4640" w:rsidR="00292165" w:rsidRPr="00292165" w:rsidRDefault="00292165" w:rsidP="00292165">
      <w:pPr>
        <w:pStyle w:val="Listeavsnitt"/>
        <w:numPr>
          <w:ilvl w:val="0"/>
          <w:numId w:val="71"/>
        </w:numPr>
        <w:rPr>
          <w:b/>
          <w:sz w:val="24"/>
          <w:szCs w:val="24"/>
        </w:rPr>
      </w:pPr>
      <w:r>
        <w:rPr>
          <w:sz w:val="24"/>
          <w:szCs w:val="24"/>
        </w:rPr>
        <w:t>Tanker er bare tanker – slipp dem inn i bevisstheten og gi slipp på dem igjen</w:t>
      </w:r>
    </w:p>
    <w:p w14:paraId="290225B4" w14:textId="6970D93E" w:rsidR="00292165" w:rsidRPr="00292165" w:rsidRDefault="00292165" w:rsidP="00292165">
      <w:pPr>
        <w:pStyle w:val="Listeavsnitt"/>
        <w:numPr>
          <w:ilvl w:val="0"/>
          <w:numId w:val="71"/>
        </w:numPr>
        <w:rPr>
          <w:b/>
          <w:sz w:val="24"/>
          <w:szCs w:val="24"/>
        </w:rPr>
      </w:pPr>
      <w:r>
        <w:rPr>
          <w:sz w:val="24"/>
          <w:szCs w:val="24"/>
        </w:rPr>
        <w:t>Kan praktiseres overalt. Eksempler:</w:t>
      </w:r>
    </w:p>
    <w:p w14:paraId="452CF99D" w14:textId="65A3B225" w:rsidR="00292165" w:rsidRPr="00292165" w:rsidRDefault="00292165" w:rsidP="00292165">
      <w:pPr>
        <w:pStyle w:val="Listeavsnitt"/>
        <w:numPr>
          <w:ilvl w:val="0"/>
          <w:numId w:val="72"/>
        </w:numPr>
        <w:rPr>
          <w:b/>
          <w:sz w:val="24"/>
          <w:szCs w:val="24"/>
        </w:rPr>
      </w:pPr>
      <w:r>
        <w:rPr>
          <w:sz w:val="24"/>
          <w:szCs w:val="24"/>
        </w:rPr>
        <w:t>Være oppmerksom på hvordan føttene kjennes når du går</w:t>
      </w:r>
    </w:p>
    <w:p w14:paraId="501C382B" w14:textId="3546374E" w:rsidR="00292165" w:rsidRPr="00292165" w:rsidRDefault="00292165" w:rsidP="00292165">
      <w:pPr>
        <w:pStyle w:val="Listeavsnitt"/>
        <w:numPr>
          <w:ilvl w:val="0"/>
          <w:numId w:val="72"/>
        </w:numPr>
        <w:rPr>
          <w:b/>
          <w:sz w:val="24"/>
          <w:szCs w:val="24"/>
        </w:rPr>
      </w:pPr>
      <w:r>
        <w:rPr>
          <w:sz w:val="24"/>
          <w:szCs w:val="24"/>
        </w:rPr>
        <w:t>Være oppmerksom på hvor løst eller hard</w:t>
      </w:r>
      <w:r w:rsidR="00BF3C7F">
        <w:rPr>
          <w:sz w:val="24"/>
          <w:szCs w:val="24"/>
        </w:rPr>
        <w:t>t</w:t>
      </w:r>
      <w:r>
        <w:rPr>
          <w:sz w:val="24"/>
          <w:szCs w:val="24"/>
        </w:rPr>
        <w:t xml:space="preserve"> du holder i rattet mens du kjører bil</w:t>
      </w:r>
    </w:p>
    <w:p w14:paraId="53F61E31" w14:textId="34526237" w:rsidR="00292165" w:rsidRPr="00633DD1" w:rsidRDefault="00292165" w:rsidP="00292165">
      <w:pPr>
        <w:pStyle w:val="Listeavsnitt"/>
        <w:numPr>
          <w:ilvl w:val="0"/>
          <w:numId w:val="72"/>
        </w:numPr>
        <w:rPr>
          <w:b/>
          <w:sz w:val="24"/>
          <w:szCs w:val="24"/>
        </w:rPr>
      </w:pPr>
      <w:r>
        <w:rPr>
          <w:sz w:val="24"/>
          <w:szCs w:val="24"/>
        </w:rPr>
        <w:lastRenderedPageBreak/>
        <w:t xml:space="preserve">Være oppmerksom på hva som skjer med pusten eller toneleiet du snakker i </w:t>
      </w:r>
      <w:r w:rsidR="00633DD1">
        <w:rPr>
          <w:sz w:val="24"/>
          <w:szCs w:val="24"/>
        </w:rPr>
        <w:t>når du er tilfreds, lei deg eller sint</w:t>
      </w:r>
    </w:p>
    <w:p w14:paraId="65F52A5B" w14:textId="6B754E00" w:rsidR="00633DD1" w:rsidRDefault="00633DD1" w:rsidP="00633DD1">
      <w:pPr>
        <w:pStyle w:val="Listeavsnitt"/>
        <w:numPr>
          <w:ilvl w:val="0"/>
          <w:numId w:val="73"/>
        </w:numPr>
        <w:rPr>
          <w:sz w:val="24"/>
          <w:szCs w:val="24"/>
        </w:rPr>
      </w:pPr>
      <w:r w:rsidRPr="00633DD1">
        <w:rPr>
          <w:sz w:val="24"/>
          <w:szCs w:val="24"/>
        </w:rPr>
        <w:t>Rosinøvelsen</w:t>
      </w:r>
    </w:p>
    <w:p w14:paraId="7881C21C" w14:textId="77777777" w:rsidR="005D124E" w:rsidRDefault="005D124E" w:rsidP="00C91F59">
      <w:pPr>
        <w:jc w:val="center"/>
        <w:rPr>
          <w:b/>
          <w:sz w:val="28"/>
          <w:szCs w:val="28"/>
        </w:rPr>
      </w:pPr>
    </w:p>
    <w:p w14:paraId="5EBC8936" w14:textId="77777777" w:rsidR="005D124E" w:rsidRDefault="005D124E" w:rsidP="00C91F59">
      <w:pPr>
        <w:jc w:val="center"/>
        <w:rPr>
          <w:b/>
          <w:sz w:val="28"/>
          <w:szCs w:val="28"/>
        </w:rPr>
      </w:pPr>
    </w:p>
    <w:p w14:paraId="55740E75" w14:textId="77777777" w:rsidR="005D124E" w:rsidRDefault="005D124E" w:rsidP="00C91F59">
      <w:pPr>
        <w:jc w:val="center"/>
        <w:rPr>
          <w:b/>
          <w:sz w:val="28"/>
          <w:szCs w:val="28"/>
        </w:rPr>
      </w:pPr>
    </w:p>
    <w:p w14:paraId="5A6B3904" w14:textId="77777777" w:rsidR="005D124E" w:rsidRDefault="005D124E" w:rsidP="00C91F59">
      <w:pPr>
        <w:jc w:val="center"/>
        <w:rPr>
          <w:b/>
          <w:sz w:val="28"/>
          <w:szCs w:val="28"/>
        </w:rPr>
      </w:pPr>
    </w:p>
    <w:p w14:paraId="7F6C1A1B" w14:textId="77777777" w:rsidR="005D124E" w:rsidRDefault="005D124E" w:rsidP="00C91F59">
      <w:pPr>
        <w:jc w:val="center"/>
        <w:rPr>
          <w:b/>
          <w:sz w:val="28"/>
          <w:szCs w:val="28"/>
        </w:rPr>
      </w:pPr>
    </w:p>
    <w:p w14:paraId="27230B39" w14:textId="77777777" w:rsidR="005D124E" w:rsidRDefault="005D124E" w:rsidP="00C91F59">
      <w:pPr>
        <w:jc w:val="center"/>
        <w:rPr>
          <w:b/>
          <w:sz w:val="28"/>
          <w:szCs w:val="28"/>
        </w:rPr>
      </w:pPr>
    </w:p>
    <w:p w14:paraId="0567F383" w14:textId="77777777" w:rsidR="005D124E" w:rsidRDefault="005D124E" w:rsidP="00C91F59">
      <w:pPr>
        <w:jc w:val="center"/>
        <w:rPr>
          <w:b/>
          <w:sz w:val="28"/>
          <w:szCs w:val="28"/>
        </w:rPr>
      </w:pPr>
    </w:p>
    <w:p w14:paraId="7E0DE197" w14:textId="77777777" w:rsidR="005D124E" w:rsidRDefault="005D124E" w:rsidP="00C91F59">
      <w:pPr>
        <w:jc w:val="center"/>
        <w:rPr>
          <w:b/>
          <w:sz w:val="28"/>
          <w:szCs w:val="28"/>
        </w:rPr>
      </w:pPr>
    </w:p>
    <w:p w14:paraId="7E4DE3FF" w14:textId="77777777" w:rsidR="005D124E" w:rsidRDefault="005D124E" w:rsidP="00C91F59">
      <w:pPr>
        <w:jc w:val="center"/>
        <w:rPr>
          <w:b/>
          <w:sz w:val="28"/>
          <w:szCs w:val="28"/>
        </w:rPr>
      </w:pPr>
    </w:p>
    <w:p w14:paraId="35BB704A" w14:textId="77777777" w:rsidR="005D124E" w:rsidRDefault="005D124E" w:rsidP="00C91F59">
      <w:pPr>
        <w:jc w:val="center"/>
        <w:rPr>
          <w:b/>
          <w:sz w:val="28"/>
          <w:szCs w:val="28"/>
        </w:rPr>
      </w:pPr>
    </w:p>
    <w:p w14:paraId="21BA6D89" w14:textId="77777777" w:rsidR="005D124E" w:rsidRDefault="005D124E" w:rsidP="00C91F59">
      <w:pPr>
        <w:jc w:val="center"/>
        <w:rPr>
          <w:b/>
          <w:sz w:val="28"/>
          <w:szCs w:val="28"/>
        </w:rPr>
      </w:pPr>
    </w:p>
    <w:p w14:paraId="284C9EBB" w14:textId="77777777" w:rsidR="005D124E" w:rsidRDefault="005D124E" w:rsidP="00C91F59">
      <w:pPr>
        <w:jc w:val="center"/>
        <w:rPr>
          <w:b/>
          <w:sz w:val="28"/>
          <w:szCs w:val="28"/>
        </w:rPr>
      </w:pPr>
    </w:p>
    <w:p w14:paraId="61EB9E09" w14:textId="77777777" w:rsidR="005D124E" w:rsidRDefault="005D124E" w:rsidP="00C91F59">
      <w:pPr>
        <w:jc w:val="center"/>
        <w:rPr>
          <w:b/>
          <w:sz w:val="28"/>
          <w:szCs w:val="28"/>
        </w:rPr>
      </w:pPr>
    </w:p>
    <w:p w14:paraId="327A6305" w14:textId="77777777" w:rsidR="005D124E" w:rsidRDefault="005D124E" w:rsidP="00C91F59">
      <w:pPr>
        <w:jc w:val="center"/>
        <w:rPr>
          <w:b/>
          <w:sz w:val="28"/>
          <w:szCs w:val="28"/>
        </w:rPr>
      </w:pPr>
    </w:p>
    <w:p w14:paraId="16EED221" w14:textId="77777777" w:rsidR="005D124E" w:rsidRDefault="005D124E" w:rsidP="00C91F59">
      <w:pPr>
        <w:jc w:val="center"/>
        <w:rPr>
          <w:b/>
          <w:sz w:val="28"/>
          <w:szCs w:val="28"/>
        </w:rPr>
      </w:pPr>
    </w:p>
    <w:p w14:paraId="444D90CE" w14:textId="77777777" w:rsidR="005D124E" w:rsidRDefault="005D124E" w:rsidP="00C91F59">
      <w:pPr>
        <w:jc w:val="center"/>
        <w:rPr>
          <w:b/>
          <w:sz w:val="28"/>
          <w:szCs w:val="28"/>
        </w:rPr>
      </w:pPr>
    </w:p>
    <w:p w14:paraId="394F32CE" w14:textId="77777777" w:rsidR="005D124E" w:rsidRDefault="005D124E" w:rsidP="00C91F59">
      <w:pPr>
        <w:jc w:val="center"/>
        <w:rPr>
          <w:b/>
          <w:sz w:val="28"/>
          <w:szCs w:val="28"/>
        </w:rPr>
      </w:pPr>
    </w:p>
    <w:p w14:paraId="7C448073" w14:textId="77777777" w:rsidR="005D124E" w:rsidRDefault="005D124E" w:rsidP="00C91F59">
      <w:pPr>
        <w:jc w:val="center"/>
        <w:rPr>
          <w:b/>
          <w:sz w:val="28"/>
          <w:szCs w:val="28"/>
        </w:rPr>
      </w:pPr>
    </w:p>
    <w:p w14:paraId="5DC5CA54" w14:textId="77777777" w:rsidR="005D124E" w:rsidRDefault="005D124E" w:rsidP="00C91F59">
      <w:pPr>
        <w:jc w:val="center"/>
        <w:rPr>
          <w:b/>
          <w:sz w:val="28"/>
          <w:szCs w:val="28"/>
        </w:rPr>
      </w:pPr>
    </w:p>
    <w:p w14:paraId="0420D933" w14:textId="77777777" w:rsidR="005D124E" w:rsidRDefault="005D124E" w:rsidP="00C91F59">
      <w:pPr>
        <w:jc w:val="center"/>
        <w:rPr>
          <w:b/>
          <w:sz w:val="28"/>
          <w:szCs w:val="28"/>
        </w:rPr>
      </w:pPr>
    </w:p>
    <w:p w14:paraId="3A0A15F2" w14:textId="77777777" w:rsidR="005D124E" w:rsidRDefault="005D124E" w:rsidP="00C91F59">
      <w:pPr>
        <w:jc w:val="center"/>
        <w:rPr>
          <w:b/>
          <w:sz w:val="28"/>
          <w:szCs w:val="28"/>
        </w:rPr>
      </w:pPr>
    </w:p>
    <w:p w14:paraId="3F5CFA64" w14:textId="019130CF" w:rsidR="00C91F59" w:rsidRDefault="00C91F59" w:rsidP="00C91F59">
      <w:pPr>
        <w:jc w:val="center"/>
        <w:rPr>
          <w:b/>
          <w:sz w:val="24"/>
          <w:szCs w:val="24"/>
        </w:rPr>
      </w:pPr>
      <w:r>
        <w:rPr>
          <w:b/>
          <w:sz w:val="28"/>
          <w:szCs w:val="28"/>
        </w:rPr>
        <w:lastRenderedPageBreak/>
        <w:t>Instruksjon til kursleder</w:t>
      </w:r>
    </w:p>
    <w:p w14:paraId="6C928B05" w14:textId="41E5FA5F" w:rsidR="00633DD1" w:rsidRDefault="00633DD1" w:rsidP="00633DD1">
      <w:pPr>
        <w:rPr>
          <w:b/>
          <w:sz w:val="24"/>
          <w:szCs w:val="24"/>
        </w:rPr>
      </w:pPr>
      <w:r>
        <w:rPr>
          <w:b/>
          <w:sz w:val="24"/>
          <w:szCs w:val="24"/>
        </w:rPr>
        <w:t>Tips</w:t>
      </w:r>
    </w:p>
    <w:p w14:paraId="25BC3FBD" w14:textId="451D4188" w:rsidR="00633DD1" w:rsidRDefault="00B71836" w:rsidP="00633DD1">
      <w:pPr>
        <w:pStyle w:val="Listeavsnitt"/>
        <w:numPr>
          <w:ilvl w:val="0"/>
          <w:numId w:val="74"/>
        </w:numPr>
        <w:rPr>
          <w:sz w:val="24"/>
          <w:szCs w:val="24"/>
        </w:rPr>
      </w:pPr>
      <w:proofErr w:type="spellStart"/>
      <w:r>
        <w:rPr>
          <w:sz w:val="24"/>
          <w:szCs w:val="24"/>
        </w:rPr>
        <w:t>Grounding</w:t>
      </w:r>
      <w:proofErr w:type="spellEnd"/>
      <w:r>
        <w:rPr>
          <w:sz w:val="24"/>
          <w:szCs w:val="24"/>
        </w:rPr>
        <w:t>-</w:t>
      </w:r>
      <w:r w:rsidR="00633DD1" w:rsidRPr="00B71836">
        <w:rPr>
          <w:sz w:val="24"/>
          <w:szCs w:val="24"/>
        </w:rPr>
        <w:t>teknikker</w:t>
      </w:r>
      <w:r>
        <w:rPr>
          <w:sz w:val="24"/>
          <w:szCs w:val="24"/>
        </w:rPr>
        <w:t xml:space="preserve"> (forankring)</w:t>
      </w:r>
      <w:r w:rsidR="00633DD1" w:rsidRPr="00633DD1">
        <w:rPr>
          <w:sz w:val="24"/>
          <w:szCs w:val="24"/>
        </w:rPr>
        <w:t xml:space="preserve">: </w:t>
      </w:r>
      <w:r w:rsidR="00633DD1">
        <w:rPr>
          <w:sz w:val="24"/>
          <w:szCs w:val="24"/>
        </w:rPr>
        <w:t>”La oss gjøre en øvelse”. Gi deltagerne en gjenstand de kan fokusere oppmerksomheten på. Du kan for eksempel be dem finne frem et nøkkelknippe og be dem beskrive det i detalj: vekt, farge, form, osv. Legger de merke til noen uregelmessigheter? Legger de merke til noe de ikke har lagt merke til tidligere?</w:t>
      </w:r>
      <w:r w:rsidR="0000123B">
        <w:rPr>
          <w:sz w:val="24"/>
          <w:szCs w:val="24"/>
        </w:rPr>
        <w:t xml:space="preserve"> Kanskje en av deltagerne </w:t>
      </w:r>
      <w:r w:rsidR="00BF3C7F">
        <w:rPr>
          <w:sz w:val="24"/>
          <w:szCs w:val="24"/>
        </w:rPr>
        <w:t xml:space="preserve">er </w:t>
      </w:r>
      <w:r w:rsidR="0000123B">
        <w:rPr>
          <w:sz w:val="24"/>
          <w:szCs w:val="24"/>
        </w:rPr>
        <w:t>villig til å demonstrere øvelsen for gruppen.</w:t>
      </w:r>
    </w:p>
    <w:p w14:paraId="4E6FAF97" w14:textId="26B88F4E" w:rsidR="0000123B" w:rsidRDefault="0000123B" w:rsidP="00633DD1">
      <w:pPr>
        <w:pStyle w:val="Listeavsnitt"/>
        <w:numPr>
          <w:ilvl w:val="0"/>
          <w:numId w:val="74"/>
        </w:numPr>
        <w:rPr>
          <w:sz w:val="24"/>
          <w:szCs w:val="24"/>
        </w:rPr>
      </w:pPr>
      <w:r>
        <w:rPr>
          <w:sz w:val="24"/>
          <w:szCs w:val="24"/>
        </w:rPr>
        <w:t xml:space="preserve">Visualisering: ”La oss gjøre en øvelse”. Deretter kan gruppeleder spille </w:t>
      </w:r>
      <w:r w:rsidRPr="00AA1FF6">
        <w:rPr>
          <w:sz w:val="24"/>
          <w:szCs w:val="24"/>
        </w:rPr>
        <w:t xml:space="preserve">av </w:t>
      </w:r>
      <w:r w:rsidR="003B6681" w:rsidRPr="00AA1FF6">
        <w:rPr>
          <w:sz w:val="24"/>
          <w:szCs w:val="24"/>
        </w:rPr>
        <w:t>lydfilen</w:t>
      </w:r>
      <w:r w:rsidRPr="00AA1FF6">
        <w:rPr>
          <w:sz w:val="24"/>
          <w:szCs w:val="24"/>
        </w:rPr>
        <w:t xml:space="preserve"> som inneholder visualiseringsøvelsen.</w:t>
      </w:r>
      <w:r>
        <w:rPr>
          <w:sz w:val="24"/>
          <w:szCs w:val="24"/>
        </w:rPr>
        <w:t xml:space="preserve"> Gruppeleder kan også lese instruksjonene for visualiseringsøvelsen, hvis det er å foretrekke.</w:t>
      </w:r>
    </w:p>
    <w:p w14:paraId="36B93B65" w14:textId="1A271B32" w:rsidR="0000123B" w:rsidRDefault="0000123B" w:rsidP="00633DD1">
      <w:pPr>
        <w:pStyle w:val="Listeavsnitt"/>
        <w:numPr>
          <w:ilvl w:val="0"/>
          <w:numId w:val="74"/>
        </w:numPr>
        <w:rPr>
          <w:sz w:val="24"/>
          <w:szCs w:val="24"/>
        </w:rPr>
      </w:pPr>
      <w:r>
        <w:rPr>
          <w:sz w:val="24"/>
          <w:szCs w:val="24"/>
        </w:rPr>
        <w:t>Progressiv muskel</w:t>
      </w:r>
      <w:r w:rsidR="00E3425F">
        <w:rPr>
          <w:sz w:val="24"/>
          <w:szCs w:val="24"/>
        </w:rPr>
        <w:t>avspenning</w:t>
      </w:r>
      <w:r>
        <w:rPr>
          <w:sz w:val="24"/>
          <w:szCs w:val="24"/>
        </w:rPr>
        <w:t xml:space="preserve"> (PMR): ”Et</w:t>
      </w:r>
      <w:r w:rsidR="003B6681">
        <w:rPr>
          <w:sz w:val="24"/>
          <w:szCs w:val="24"/>
        </w:rPr>
        <w:t>t</w:t>
      </w:r>
      <w:r>
        <w:rPr>
          <w:sz w:val="24"/>
          <w:szCs w:val="24"/>
        </w:rPr>
        <w:t xml:space="preserve"> av formålene med PMR er å bli bevisst hvordan det kjennes når musklene strammes versus hvordan det kjennes når musklene er avslappet. Undersøkelser har vist at man gjennom å </w:t>
      </w:r>
      <w:r w:rsidR="00D46ED2">
        <w:rPr>
          <w:sz w:val="24"/>
          <w:szCs w:val="24"/>
        </w:rPr>
        <w:t>stramme musklene faktisk kan oppnå en opplevelse av å være avslappet. La oss gjøre en øvelse</w:t>
      </w:r>
      <w:r w:rsidR="00D46ED2" w:rsidRPr="00AA1FF6">
        <w:rPr>
          <w:sz w:val="24"/>
          <w:szCs w:val="24"/>
        </w:rPr>
        <w:t xml:space="preserve">”. </w:t>
      </w:r>
      <w:r w:rsidR="003B6681" w:rsidRPr="00AA1FF6">
        <w:rPr>
          <w:sz w:val="24"/>
          <w:szCs w:val="24"/>
        </w:rPr>
        <w:t>Lydfil</w:t>
      </w:r>
      <w:r w:rsidR="00DB54B0" w:rsidRPr="00AA1FF6">
        <w:rPr>
          <w:sz w:val="24"/>
          <w:szCs w:val="24"/>
        </w:rPr>
        <w:t>en</w:t>
      </w:r>
      <w:r w:rsidR="00D46ED2" w:rsidRPr="00AA1FF6">
        <w:rPr>
          <w:sz w:val="24"/>
          <w:szCs w:val="24"/>
        </w:rPr>
        <w:t xml:space="preserve"> som inneholder PMR-øvelsen kan</w:t>
      </w:r>
      <w:r w:rsidR="00D46ED2">
        <w:rPr>
          <w:sz w:val="24"/>
          <w:szCs w:val="24"/>
        </w:rPr>
        <w:t xml:space="preserve"> benyttes. Instruksjonene for øvelsen deles ut til deltagerne i tilfelle noen av dem ønsker å praktisere øvelsen på et senere tidspunkt. </w:t>
      </w:r>
    </w:p>
    <w:p w14:paraId="22CF9EAD" w14:textId="77777777" w:rsidR="00D46ED2" w:rsidRDefault="00D46ED2" w:rsidP="00D46ED2">
      <w:pPr>
        <w:rPr>
          <w:sz w:val="24"/>
          <w:szCs w:val="24"/>
        </w:rPr>
      </w:pPr>
    </w:p>
    <w:p w14:paraId="21841E01" w14:textId="77777777" w:rsidR="00D46ED2" w:rsidRDefault="00D46ED2" w:rsidP="00D46ED2">
      <w:pPr>
        <w:rPr>
          <w:sz w:val="24"/>
          <w:szCs w:val="24"/>
        </w:rPr>
      </w:pPr>
    </w:p>
    <w:p w14:paraId="647FD7BD" w14:textId="77777777" w:rsidR="00D46ED2" w:rsidRDefault="00D46ED2" w:rsidP="00D46ED2">
      <w:pPr>
        <w:rPr>
          <w:sz w:val="24"/>
          <w:szCs w:val="24"/>
        </w:rPr>
      </w:pPr>
    </w:p>
    <w:p w14:paraId="17846386" w14:textId="77777777" w:rsidR="00D46ED2" w:rsidRDefault="00D46ED2" w:rsidP="00D46ED2">
      <w:pPr>
        <w:rPr>
          <w:sz w:val="24"/>
          <w:szCs w:val="24"/>
        </w:rPr>
      </w:pPr>
    </w:p>
    <w:p w14:paraId="4CEADACE" w14:textId="77777777" w:rsidR="00D46ED2" w:rsidRDefault="00D46ED2" w:rsidP="00D46ED2">
      <w:pPr>
        <w:rPr>
          <w:sz w:val="24"/>
          <w:szCs w:val="24"/>
        </w:rPr>
      </w:pPr>
    </w:p>
    <w:p w14:paraId="68D8E37B" w14:textId="77777777" w:rsidR="00D46ED2" w:rsidRDefault="00D46ED2" w:rsidP="00D46ED2">
      <w:pPr>
        <w:rPr>
          <w:sz w:val="24"/>
          <w:szCs w:val="24"/>
        </w:rPr>
      </w:pPr>
    </w:p>
    <w:p w14:paraId="639BCCEF" w14:textId="77777777" w:rsidR="00D46ED2" w:rsidRDefault="00D46ED2" w:rsidP="00D46ED2">
      <w:pPr>
        <w:rPr>
          <w:sz w:val="24"/>
          <w:szCs w:val="24"/>
        </w:rPr>
      </w:pPr>
    </w:p>
    <w:p w14:paraId="6B11D233" w14:textId="77777777" w:rsidR="00D46ED2" w:rsidRDefault="00D46ED2" w:rsidP="00D46ED2">
      <w:pPr>
        <w:rPr>
          <w:sz w:val="24"/>
          <w:szCs w:val="24"/>
        </w:rPr>
      </w:pPr>
    </w:p>
    <w:p w14:paraId="25B9E584" w14:textId="77777777" w:rsidR="00D46ED2" w:rsidRDefault="00D46ED2" w:rsidP="00D46ED2">
      <w:pPr>
        <w:rPr>
          <w:sz w:val="24"/>
          <w:szCs w:val="24"/>
        </w:rPr>
      </w:pPr>
    </w:p>
    <w:p w14:paraId="67A6BD83" w14:textId="77777777" w:rsidR="00D46ED2" w:rsidRDefault="00D46ED2" w:rsidP="00D46ED2">
      <w:pPr>
        <w:rPr>
          <w:sz w:val="24"/>
          <w:szCs w:val="24"/>
        </w:rPr>
      </w:pPr>
    </w:p>
    <w:p w14:paraId="02C12C27" w14:textId="6A26A5BB" w:rsidR="00D46ED2" w:rsidRDefault="00D46ED2" w:rsidP="00D46ED2">
      <w:pPr>
        <w:rPr>
          <w:sz w:val="24"/>
          <w:szCs w:val="24"/>
        </w:rPr>
      </w:pPr>
    </w:p>
    <w:p w14:paraId="67B0E0BB" w14:textId="77777777" w:rsidR="005D124E" w:rsidRDefault="005D124E" w:rsidP="00D46ED2">
      <w:pPr>
        <w:rPr>
          <w:sz w:val="24"/>
          <w:szCs w:val="24"/>
        </w:rPr>
      </w:pPr>
    </w:p>
    <w:p w14:paraId="47C77450" w14:textId="77777777" w:rsidR="00D46ED2" w:rsidRDefault="00D46ED2" w:rsidP="00D46ED2">
      <w:pPr>
        <w:rPr>
          <w:sz w:val="24"/>
          <w:szCs w:val="24"/>
        </w:rPr>
      </w:pPr>
    </w:p>
    <w:p w14:paraId="3CC1A8C3" w14:textId="77777777" w:rsidR="00D46ED2" w:rsidRDefault="00D46ED2" w:rsidP="00D46ED2">
      <w:pPr>
        <w:rPr>
          <w:sz w:val="24"/>
          <w:szCs w:val="24"/>
        </w:rPr>
      </w:pPr>
    </w:p>
    <w:p w14:paraId="6C740D44" w14:textId="0CC37BDC" w:rsidR="00D46ED2" w:rsidRDefault="00BF3C7F" w:rsidP="00D46ED2">
      <w:pPr>
        <w:rPr>
          <w:b/>
          <w:sz w:val="24"/>
          <w:szCs w:val="24"/>
        </w:rPr>
      </w:pPr>
      <w:r>
        <w:rPr>
          <w:b/>
          <w:sz w:val="24"/>
          <w:szCs w:val="24"/>
        </w:rPr>
        <w:lastRenderedPageBreak/>
        <w:t>Gjør</w:t>
      </w:r>
      <w:r w:rsidR="00D46ED2" w:rsidRPr="00D46ED2">
        <w:rPr>
          <w:b/>
          <w:sz w:val="24"/>
          <w:szCs w:val="24"/>
        </w:rPr>
        <w:t xml:space="preserve"> mindfulness-øvelsen i 2 minutter. Hva la du merke til?</w:t>
      </w:r>
    </w:p>
    <w:p w14:paraId="005A7C94" w14:textId="6B301738" w:rsidR="00D46ED2" w:rsidRDefault="00D46ED2" w:rsidP="00D46ED2">
      <w:pPr>
        <w:rPr>
          <w:sz w:val="24"/>
          <w:szCs w:val="24"/>
        </w:rPr>
      </w:pPr>
      <w:r>
        <w:rPr>
          <w:sz w:val="24"/>
          <w:szCs w:val="24"/>
        </w:rPr>
        <w:t>_______________________________________________________________________________</w:t>
      </w:r>
    </w:p>
    <w:p w14:paraId="51782CF3" w14:textId="77777777" w:rsidR="00D46ED2" w:rsidRDefault="00D46ED2" w:rsidP="00D46ED2">
      <w:r>
        <w:rPr>
          <w:sz w:val="24"/>
          <w:szCs w:val="24"/>
        </w:rPr>
        <w:t>_______________________________________________________________________________</w:t>
      </w:r>
    </w:p>
    <w:p w14:paraId="665BC00E" w14:textId="06522D9D" w:rsidR="00D46ED2" w:rsidRDefault="00D46ED2" w:rsidP="00D46ED2">
      <w:pPr>
        <w:rPr>
          <w:sz w:val="24"/>
          <w:szCs w:val="24"/>
        </w:rPr>
      </w:pPr>
      <w:proofErr w:type="spellStart"/>
      <w:r w:rsidRPr="00B71836">
        <w:rPr>
          <w:b/>
          <w:sz w:val="24"/>
          <w:szCs w:val="24"/>
          <w:u w:val="single"/>
        </w:rPr>
        <w:t>Grounding</w:t>
      </w:r>
      <w:proofErr w:type="spellEnd"/>
      <w:r w:rsidRPr="00B71836">
        <w:rPr>
          <w:b/>
          <w:sz w:val="24"/>
          <w:szCs w:val="24"/>
          <w:u w:val="single"/>
        </w:rPr>
        <w:t>-teknikker</w:t>
      </w:r>
      <w:r w:rsidR="00B71836">
        <w:rPr>
          <w:b/>
          <w:sz w:val="24"/>
          <w:szCs w:val="24"/>
          <w:u w:val="single"/>
        </w:rPr>
        <w:t xml:space="preserve"> (forankring)</w:t>
      </w:r>
      <w:r w:rsidRPr="00B71836">
        <w:rPr>
          <w:b/>
          <w:sz w:val="24"/>
          <w:szCs w:val="24"/>
        </w:rPr>
        <w:t xml:space="preserve"> </w:t>
      </w:r>
      <w:r w:rsidRPr="00B71836">
        <w:rPr>
          <w:sz w:val="24"/>
          <w:szCs w:val="24"/>
        </w:rPr>
        <w:t>=</w:t>
      </w:r>
      <w:r>
        <w:rPr>
          <w:sz w:val="24"/>
          <w:szCs w:val="24"/>
        </w:rPr>
        <w:t xml:space="preserve"> å rette oppmerksomheten mot noe i omgivelsene</w:t>
      </w:r>
      <w:r w:rsidR="00BF3C7F">
        <w:rPr>
          <w:sz w:val="24"/>
          <w:szCs w:val="24"/>
        </w:rPr>
        <w:t xml:space="preserve"> dine</w:t>
      </w:r>
      <w:r>
        <w:rPr>
          <w:sz w:val="24"/>
          <w:szCs w:val="24"/>
        </w:rPr>
        <w:t>.</w:t>
      </w:r>
    </w:p>
    <w:p w14:paraId="7D96778A" w14:textId="17F39868" w:rsidR="00D46ED2" w:rsidRDefault="00D46ED2" w:rsidP="00D46ED2">
      <w:pPr>
        <w:pStyle w:val="Listeavsnitt"/>
        <w:numPr>
          <w:ilvl w:val="0"/>
          <w:numId w:val="73"/>
        </w:numPr>
        <w:rPr>
          <w:sz w:val="24"/>
          <w:szCs w:val="24"/>
        </w:rPr>
      </w:pPr>
      <w:r>
        <w:rPr>
          <w:sz w:val="24"/>
          <w:szCs w:val="24"/>
        </w:rPr>
        <w:t xml:space="preserve">Finn et stille rom hvor du kan være i fred (selv om du kan </w:t>
      </w:r>
      <w:r w:rsidR="00BF3C7F">
        <w:rPr>
          <w:sz w:val="24"/>
          <w:szCs w:val="24"/>
        </w:rPr>
        <w:t>bruke</w:t>
      </w:r>
      <w:r>
        <w:rPr>
          <w:sz w:val="24"/>
          <w:szCs w:val="24"/>
        </w:rPr>
        <w:t xml:space="preserve"> denne t</w:t>
      </w:r>
      <w:r w:rsidR="00BB5381">
        <w:rPr>
          <w:sz w:val="24"/>
          <w:szCs w:val="24"/>
        </w:rPr>
        <w:t>eknikken overalt, er det lettere</w:t>
      </w:r>
      <w:r>
        <w:rPr>
          <w:sz w:val="24"/>
          <w:szCs w:val="24"/>
        </w:rPr>
        <w:t xml:space="preserve"> å lære seg den i rolige omgivelser)</w:t>
      </w:r>
    </w:p>
    <w:p w14:paraId="5F5C5B90" w14:textId="5C58E470" w:rsidR="00D46ED2" w:rsidRDefault="00D46ED2" w:rsidP="00D46ED2">
      <w:pPr>
        <w:pStyle w:val="Listeavsnitt"/>
        <w:numPr>
          <w:ilvl w:val="0"/>
          <w:numId w:val="73"/>
        </w:numPr>
        <w:rPr>
          <w:sz w:val="24"/>
          <w:szCs w:val="24"/>
        </w:rPr>
      </w:pPr>
      <w:r>
        <w:rPr>
          <w:sz w:val="24"/>
          <w:szCs w:val="24"/>
        </w:rPr>
        <w:t xml:space="preserve">Observer og beskriv </w:t>
      </w:r>
      <w:r w:rsidR="00BB5381">
        <w:rPr>
          <w:sz w:val="24"/>
          <w:szCs w:val="24"/>
        </w:rPr>
        <w:t xml:space="preserve">hvordan </w:t>
      </w:r>
      <w:r>
        <w:rPr>
          <w:sz w:val="24"/>
          <w:szCs w:val="24"/>
        </w:rPr>
        <w:t>gjenstander i rommet</w:t>
      </w:r>
      <w:r w:rsidR="00BB5381">
        <w:rPr>
          <w:sz w:val="24"/>
          <w:szCs w:val="24"/>
        </w:rPr>
        <w:t xml:space="preserve"> ser ut</w:t>
      </w:r>
    </w:p>
    <w:p w14:paraId="59407DB8" w14:textId="6D13FD5F" w:rsidR="00BB5381" w:rsidRDefault="00BB5381" w:rsidP="00D46ED2">
      <w:pPr>
        <w:pStyle w:val="Listeavsnitt"/>
        <w:numPr>
          <w:ilvl w:val="0"/>
          <w:numId w:val="73"/>
        </w:numPr>
        <w:rPr>
          <w:sz w:val="24"/>
          <w:szCs w:val="24"/>
        </w:rPr>
      </w:pPr>
      <w:r>
        <w:rPr>
          <w:sz w:val="24"/>
          <w:szCs w:val="24"/>
        </w:rPr>
        <w:t>Du skal ikke bedømme gjenstandene</w:t>
      </w:r>
    </w:p>
    <w:p w14:paraId="1A23DE4D" w14:textId="37BE4F58" w:rsidR="00BB5381" w:rsidRDefault="00BB5381" w:rsidP="00D46ED2">
      <w:pPr>
        <w:pStyle w:val="Listeavsnitt"/>
        <w:numPr>
          <w:ilvl w:val="0"/>
          <w:numId w:val="73"/>
        </w:numPr>
        <w:rPr>
          <w:sz w:val="24"/>
          <w:szCs w:val="24"/>
        </w:rPr>
      </w:pPr>
      <w:r>
        <w:rPr>
          <w:sz w:val="24"/>
          <w:szCs w:val="24"/>
        </w:rPr>
        <w:t xml:space="preserve">Du kan velge om du ønsker å </w:t>
      </w:r>
      <w:r w:rsidR="00BF3C7F">
        <w:rPr>
          <w:sz w:val="24"/>
          <w:szCs w:val="24"/>
        </w:rPr>
        <w:t>gjøre</w:t>
      </w:r>
      <w:r>
        <w:rPr>
          <w:sz w:val="24"/>
          <w:szCs w:val="24"/>
        </w:rPr>
        <w:t xml:space="preserve"> puste-øvelser samtidig</w:t>
      </w:r>
    </w:p>
    <w:p w14:paraId="2E240852" w14:textId="66B6483C" w:rsidR="00BB5381" w:rsidRDefault="00BB5381" w:rsidP="00BB5381">
      <w:pPr>
        <w:rPr>
          <w:b/>
          <w:sz w:val="24"/>
          <w:szCs w:val="24"/>
        </w:rPr>
      </w:pPr>
      <w:r w:rsidRPr="00BB5381">
        <w:rPr>
          <w:b/>
          <w:sz w:val="24"/>
          <w:szCs w:val="24"/>
        </w:rPr>
        <w:t>Pr</w:t>
      </w:r>
      <w:r w:rsidR="00532FA0">
        <w:rPr>
          <w:b/>
          <w:sz w:val="24"/>
          <w:szCs w:val="24"/>
        </w:rPr>
        <w:t>øv</w:t>
      </w:r>
      <w:r w:rsidRPr="00BB5381">
        <w:rPr>
          <w:b/>
          <w:sz w:val="24"/>
          <w:szCs w:val="24"/>
        </w:rPr>
        <w:t xml:space="preserve"> </w:t>
      </w:r>
      <w:proofErr w:type="spellStart"/>
      <w:r w:rsidRPr="00BB5381">
        <w:rPr>
          <w:b/>
          <w:sz w:val="24"/>
          <w:szCs w:val="24"/>
        </w:rPr>
        <w:t>grounding</w:t>
      </w:r>
      <w:proofErr w:type="spellEnd"/>
      <w:r w:rsidR="00532FA0">
        <w:rPr>
          <w:b/>
          <w:sz w:val="24"/>
          <w:szCs w:val="24"/>
        </w:rPr>
        <w:t>-teknikken</w:t>
      </w:r>
      <w:r w:rsidRPr="00BB5381">
        <w:rPr>
          <w:b/>
          <w:sz w:val="24"/>
          <w:szCs w:val="24"/>
        </w:rPr>
        <w:t xml:space="preserve"> i 2 minutter. Hva la du merke til?</w:t>
      </w:r>
    </w:p>
    <w:p w14:paraId="72CB5BD3" w14:textId="77777777" w:rsidR="00BB5381" w:rsidRDefault="00BB5381" w:rsidP="00BB5381">
      <w:pPr>
        <w:rPr>
          <w:sz w:val="24"/>
          <w:szCs w:val="24"/>
        </w:rPr>
      </w:pPr>
      <w:r>
        <w:rPr>
          <w:sz w:val="24"/>
          <w:szCs w:val="24"/>
        </w:rPr>
        <w:t>_______________________________________________________________________________</w:t>
      </w:r>
    </w:p>
    <w:p w14:paraId="7E8E9CFE" w14:textId="77777777" w:rsidR="00BB5381" w:rsidRDefault="00BB5381" w:rsidP="00BB5381">
      <w:r>
        <w:rPr>
          <w:sz w:val="24"/>
          <w:szCs w:val="24"/>
        </w:rPr>
        <w:t>_______________________________________________________________________________</w:t>
      </w:r>
    </w:p>
    <w:p w14:paraId="483FB1F9" w14:textId="35FB6D10" w:rsidR="00BB5381" w:rsidRDefault="00BB5381" w:rsidP="00BB5381">
      <w:pPr>
        <w:rPr>
          <w:sz w:val="24"/>
          <w:szCs w:val="24"/>
        </w:rPr>
      </w:pPr>
      <w:r w:rsidRPr="00BB5381">
        <w:rPr>
          <w:b/>
          <w:sz w:val="24"/>
          <w:szCs w:val="24"/>
          <w:u w:val="single"/>
        </w:rPr>
        <w:t>Visualisering</w:t>
      </w:r>
      <w:r>
        <w:rPr>
          <w:sz w:val="24"/>
          <w:szCs w:val="24"/>
        </w:rPr>
        <w:t xml:space="preserve"> = mental avspenning som skaper en rolig sinnsstemning</w:t>
      </w:r>
    </w:p>
    <w:p w14:paraId="0993CCE4" w14:textId="20053C96" w:rsidR="00BB5381" w:rsidRDefault="00BB5381" w:rsidP="00BB5381">
      <w:pPr>
        <w:pStyle w:val="Listeavsnitt"/>
        <w:numPr>
          <w:ilvl w:val="0"/>
          <w:numId w:val="75"/>
        </w:numPr>
        <w:rPr>
          <w:sz w:val="24"/>
          <w:szCs w:val="24"/>
        </w:rPr>
      </w:pPr>
      <w:r>
        <w:rPr>
          <w:sz w:val="24"/>
          <w:szCs w:val="24"/>
        </w:rPr>
        <w:t>Se for deg at du er et annet, rolig sted</w:t>
      </w:r>
    </w:p>
    <w:p w14:paraId="2138EDBD" w14:textId="549A4EF8" w:rsidR="00BB5381" w:rsidRDefault="00BB5381" w:rsidP="00BB5381">
      <w:pPr>
        <w:pStyle w:val="Listeavsnitt"/>
        <w:numPr>
          <w:ilvl w:val="0"/>
          <w:numId w:val="75"/>
        </w:numPr>
        <w:rPr>
          <w:sz w:val="24"/>
          <w:szCs w:val="24"/>
        </w:rPr>
      </w:pPr>
      <w:r>
        <w:rPr>
          <w:sz w:val="24"/>
          <w:szCs w:val="24"/>
        </w:rPr>
        <w:t>Berik visualiseringen ved å forestille deg ulike sanseopplevelser (bilder, lukt, lyd, overflate, temperatur)</w:t>
      </w:r>
    </w:p>
    <w:p w14:paraId="3ED46F5D" w14:textId="094DBCB5" w:rsidR="00BB5381" w:rsidRDefault="00BB5381" w:rsidP="00BB5381">
      <w:pPr>
        <w:pStyle w:val="Listeavsnitt"/>
        <w:numPr>
          <w:ilvl w:val="0"/>
          <w:numId w:val="75"/>
        </w:numPr>
        <w:rPr>
          <w:sz w:val="24"/>
          <w:szCs w:val="24"/>
        </w:rPr>
      </w:pPr>
      <w:r>
        <w:rPr>
          <w:sz w:val="24"/>
          <w:szCs w:val="24"/>
        </w:rPr>
        <w:t>Visualiseringsprosessen består av 3 trinn:</w:t>
      </w:r>
    </w:p>
    <w:p w14:paraId="19F5E48D" w14:textId="2EEACF85" w:rsidR="00BB5381" w:rsidRDefault="00BB5381" w:rsidP="00BB5381">
      <w:pPr>
        <w:pStyle w:val="Listeavsnitt"/>
        <w:numPr>
          <w:ilvl w:val="0"/>
          <w:numId w:val="76"/>
        </w:numPr>
        <w:rPr>
          <w:sz w:val="24"/>
          <w:szCs w:val="24"/>
        </w:rPr>
      </w:pPr>
      <w:r>
        <w:rPr>
          <w:sz w:val="24"/>
          <w:szCs w:val="24"/>
        </w:rPr>
        <w:t xml:space="preserve">Forberedende avspenning (puste med magen i </w:t>
      </w:r>
      <w:r w:rsidR="00DB54B0">
        <w:rPr>
          <w:sz w:val="24"/>
          <w:szCs w:val="24"/>
        </w:rPr>
        <w:t>ca.</w:t>
      </w:r>
      <w:r>
        <w:rPr>
          <w:sz w:val="24"/>
          <w:szCs w:val="24"/>
        </w:rPr>
        <w:t xml:space="preserve"> 5 minutter)</w:t>
      </w:r>
    </w:p>
    <w:p w14:paraId="21765EBE" w14:textId="57F8C02C" w:rsidR="00BB5381" w:rsidRDefault="00BB5381" w:rsidP="00BB5381">
      <w:pPr>
        <w:pStyle w:val="Listeavsnitt"/>
        <w:numPr>
          <w:ilvl w:val="0"/>
          <w:numId w:val="76"/>
        </w:numPr>
        <w:rPr>
          <w:sz w:val="24"/>
          <w:szCs w:val="24"/>
        </w:rPr>
      </w:pPr>
      <w:r>
        <w:rPr>
          <w:sz w:val="24"/>
          <w:szCs w:val="24"/>
        </w:rPr>
        <w:t xml:space="preserve">Visualiseringsøvelsen (to eksempler er inkludert </w:t>
      </w:r>
      <w:r w:rsidR="001509F2" w:rsidRPr="00AA1FF6">
        <w:rPr>
          <w:sz w:val="24"/>
          <w:szCs w:val="24"/>
        </w:rPr>
        <w:t>i lydfilene du får utdelt/tilsendt</w:t>
      </w:r>
      <w:r w:rsidRPr="00AA1FF6">
        <w:rPr>
          <w:sz w:val="24"/>
          <w:szCs w:val="24"/>
        </w:rPr>
        <w:t>)</w:t>
      </w:r>
    </w:p>
    <w:p w14:paraId="3A3ADDEF" w14:textId="22991628" w:rsidR="00BB5381" w:rsidRDefault="005F43B8" w:rsidP="00BB5381">
      <w:pPr>
        <w:pStyle w:val="Listeavsnitt"/>
        <w:numPr>
          <w:ilvl w:val="0"/>
          <w:numId w:val="76"/>
        </w:numPr>
        <w:rPr>
          <w:sz w:val="24"/>
          <w:szCs w:val="24"/>
        </w:rPr>
      </w:pPr>
      <w:r>
        <w:rPr>
          <w:sz w:val="24"/>
          <w:szCs w:val="24"/>
        </w:rPr>
        <w:t>Tilbakeføring til et våkent bevissthetsnivå</w:t>
      </w:r>
    </w:p>
    <w:p w14:paraId="02C8B4E9" w14:textId="4DBAAA2F" w:rsidR="00F252E9" w:rsidRDefault="00F252E9" w:rsidP="00F252E9">
      <w:pPr>
        <w:pStyle w:val="Listeavsnitt"/>
        <w:numPr>
          <w:ilvl w:val="0"/>
          <w:numId w:val="77"/>
        </w:numPr>
        <w:rPr>
          <w:sz w:val="24"/>
          <w:szCs w:val="24"/>
        </w:rPr>
      </w:pPr>
      <w:r>
        <w:rPr>
          <w:sz w:val="24"/>
          <w:szCs w:val="24"/>
        </w:rPr>
        <w:t>Øvelsen kan kombineres med progressiv muskel</w:t>
      </w:r>
      <w:r w:rsidR="00E3425F">
        <w:rPr>
          <w:sz w:val="24"/>
          <w:szCs w:val="24"/>
        </w:rPr>
        <w:t>avspenning</w:t>
      </w:r>
      <w:r>
        <w:rPr>
          <w:sz w:val="24"/>
          <w:szCs w:val="24"/>
        </w:rPr>
        <w:t xml:space="preserve"> eller gjøres alene. Prøv å øve hjemme ved å </w:t>
      </w:r>
      <w:r w:rsidRPr="00AA1FF6">
        <w:rPr>
          <w:sz w:val="24"/>
          <w:szCs w:val="24"/>
        </w:rPr>
        <w:t>bruke avspennings-</w:t>
      </w:r>
      <w:r w:rsidR="001509F2" w:rsidRPr="00AA1FF6">
        <w:rPr>
          <w:sz w:val="24"/>
          <w:szCs w:val="24"/>
        </w:rPr>
        <w:t>lydfilene</w:t>
      </w:r>
      <w:r w:rsidRPr="00AA1FF6">
        <w:rPr>
          <w:sz w:val="24"/>
          <w:szCs w:val="24"/>
        </w:rPr>
        <w:t>.</w:t>
      </w:r>
    </w:p>
    <w:p w14:paraId="69FE1C24" w14:textId="3E143563" w:rsidR="00F252E9" w:rsidRDefault="00F252E9" w:rsidP="00F252E9">
      <w:pPr>
        <w:rPr>
          <w:b/>
          <w:sz w:val="24"/>
          <w:szCs w:val="24"/>
          <w:u w:val="single"/>
        </w:rPr>
      </w:pPr>
      <w:r>
        <w:rPr>
          <w:b/>
          <w:noProof/>
          <w:sz w:val="24"/>
          <w:szCs w:val="24"/>
          <w:u w:val="single"/>
          <w:lang w:eastAsia="nb-NO"/>
        </w:rPr>
        <mc:AlternateContent>
          <mc:Choice Requires="wps">
            <w:drawing>
              <wp:anchor distT="0" distB="0" distL="114300" distR="114300" simplePos="0" relativeHeight="251670528" behindDoc="0" locked="0" layoutInCell="1" allowOverlap="1" wp14:anchorId="68B81E16" wp14:editId="14E31E31">
                <wp:simplePos x="0" y="0"/>
                <wp:positionH relativeFrom="column">
                  <wp:posOffset>3514090</wp:posOffset>
                </wp:positionH>
                <wp:positionV relativeFrom="paragraph">
                  <wp:posOffset>417830</wp:posOffset>
                </wp:positionV>
                <wp:extent cx="381000" cy="45085"/>
                <wp:effectExtent l="57150" t="38100" r="57150" b="107315"/>
                <wp:wrapThrough wrapText="bothSides">
                  <wp:wrapPolygon edited="0">
                    <wp:start x="-2160" y="-18254"/>
                    <wp:lineTo x="-3240" y="27380"/>
                    <wp:lineTo x="18360" y="63887"/>
                    <wp:lineTo x="22680" y="63887"/>
                    <wp:lineTo x="23760" y="9127"/>
                    <wp:lineTo x="23760" y="-18254"/>
                    <wp:lineTo x="-2160" y="-18254"/>
                  </wp:wrapPolygon>
                </wp:wrapThrough>
                <wp:docPr id="8" name="Pil høyre 8"/>
                <wp:cNvGraphicFramePr/>
                <a:graphic xmlns:a="http://schemas.openxmlformats.org/drawingml/2006/main">
                  <a:graphicData uri="http://schemas.microsoft.com/office/word/2010/wordprocessingShape">
                    <wps:wsp>
                      <wps:cNvSpPr/>
                      <wps:spPr>
                        <a:xfrm>
                          <a:off x="0" y="0"/>
                          <a:ext cx="381000" cy="45085"/>
                        </a:xfrm>
                        <a:prstGeom prst="rightArrow">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8" o:spid="_x0000_s1026" type="#_x0000_t13" style="position:absolute;margin-left:276.7pt;margin-top:32.9pt;width:30pt;height:3.5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" adj="20322" fillcolor="black [3213]" strokecolor="black [3213]">
                <v:shadow on="t" color="black" opacity="22937f" origin=",.5" offset="0,.63889mm"/>
                <w10:wrap type="through"/>
              </v:shape>
            </w:pict>
          </mc:Fallback>
        </mc:AlternateContent>
      </w:r>
      <w:r w:rsidRPr="00F252E9">
        <w:rPr>
          <w:b/>
          <w:sz w:val="24"/>
          <w:szCs w:val="24"/>
          <w:u w:val="single"/>
        </w:rPr>
        <w:t>Progressiv muskel</w:t>
      </w:r>
      <w:r w:rsidR="00E3425F">
        <w:rPr>
          <w:b/>
          <w:sz w:val="24"/>
          <w:szCs w:val="24"/>
          <w:u w:val="single"/>
        </w:rPr>
        <w:t>avspenning</w:t>
      </w:r>
      <w:r w:rsidRPr="00F252E9">
        <w:rPr>
          <w:b/>
          <w:sz w:val="24"/>
          <w:szCs w:val="24"/>
          <w:u w:val="single"/>
        </w:rPr>
        <w:t xml:space="preserve"> (PMR)</w:t>
      </w:r>
    </w:p>
    <w:p w14:paraId="3F47C228" w14:textId="250AB2E2" w:rsidR="00F252E9" w:rsidRPr="00F252E9" w:rsidRDefault="00F252E9" w:rsidP="00F252E9">
      <w:pPr>
        <w:rPr>
          <w:sz w:val="24"/>
          <w:szCs w:val="24"/>
        </w:rPr>
      </w:pPr>
      <w:r>
        <w:rPr>
          <w:noProof/>
          <w:sz w:val="24"/>
          <w:szCs w:val="24"/>
          <w:lang w:eastAsia="nb-NO"/>
        </w:rPr>
        <mc:AlternateContent>
          <mc:Choice Requires="wps">
            <w:drawing>
              <wp:anchor distT="0" distB="0" distL="114300" distR="114300" simplePos="0" relativeHeight="251669504" behindDoc="0" locked="0" layoutInCell="1" allowOverlap="1" wp14:anchorId="267D51FC" wp14:editId="71B88469">
                <wp:simplePos x="0" y="0"/>
                <wp:positionH relativeFrom="column">
                  <wp:posOffset>0</wp:posOffset>
                </wp:positionH>
                <wp:positionV relativeFrom="paragraph">
                  <wp:posOffset>18415</wp:posOffset>
                </wp:positionV>
                <wp:extent cx="6057900" cy="342900"/>
                <wp:effectExtent l="0" t="0" r="38100" b="38100"/>
                <wp:wrapSquare wrapText="bothSides"/>
                <wp:docPr id="6" name="Tekstboks 6"/>
                <wp:cNvGraphicFramePr/>
                <a:graphic xmlns:a="http://schemas.openxmlformats.org/drawingml/2006/main">
                  <a:graphicData uri="http://schemas.microsoft.com/office/word/2010/wordprocessingShape">
                    <wps:wsp>
                      <wps:cNvSpPr txBox="1"/>
                      <wps:spPr>
                        <a:xfrm>
                          <a:off x="0" y="0"/>
                          <a:ext cx="6057900" cy="3429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5248B21E" w14:textId="44807D04" w:rsidR="00A92F72" w:rsidRDefault="00A92F72">
                            <w:r>
                              <w:t>PMR: BENYTTES VED BEGYNNENDE TEGN PÅ ANSPENTHET                         DYP AVSPENNING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boks 6" o:spid="_x0000_s1030" type="#_x0000_t202" style="position:absolute;margin-left:0;margin-top:1.45pt;width:477pt;height:2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" filled="f" strokecolor="black [3213]">
                <v:textbox>
                  <w:txbxContent>
                    <w:p w14:paraId="5248B21E" w14:textId="44807D04" w:rsidR="00A92F72" w:rsidRDefault="00A92F72">
                      <w:r>
                        <w:t>PMR: BENYTTES VED BEGYNNENDE TEGN PÅ ANSPENTHET                         DYP AVSPENNING</w:t>
                      </w:r>
                    </w:p>
                  </w:txbxContent>
                </v:textbox>
                <w10:wrap type="square"/>
              </v:shape>
            </w:pict>
          </mc:Fallback>
        </mc:AlternateContent>
      </w:r>
    </w:p>
    <w:p w14:paraId="3714CEE8" w14:textId="3BD7C0C5" w:rsidR="00633DD1" w:rsidRPr="00F252E9" w:rsidRDefault="00BF3C7F" w:rsidP="00F252E9">
      <w:pPr>
        <w:pStyle w:val="Listeavsnitt"/>
        <w:numPr>
          <w:ilvl w:val="0"/>
          <w:numId w:val="77"/>
        </w:numPr>
        <w:rPr>
          <w:b/>
          <w:sz w:val="24"/>
          <w:szCs w:val="24"/>
        </w:rPr>
      </w:pPr>
      <w:r>
        <w:rPr>
          <w:sz w:val="24"/>
          <w:szCs w:val="24"/>
        </w:rPr>
        <w:t>Hjelper</w:t>
      </w:r>
      <w:r w:rsidR="00F252E9">
        <w:rPr>
          <w:sz w:val="24"/>
          <w:szCs w:val="24"/>
        </w:rPr>
        <w:t xml:space="preserve"> kroppen å bli påminnet hvordan det kjennes å være avslappet, lærer kroppen å forbli avslappet</w:t>
      </w:r>
    </w:p>
    <w:p w14:paraId="7F3E0469" w14:textId="67D7A700" w:rsidR="00F252E9" w:rsidRPr="0060640C" w:rsidRDefault="0060640C" w:rsidP="00F252E9">
      <w:pPr>
        <w:pStyle w:val="Listeavsnitt"/>
        <w:numPr>
          <w:ilvl w:val="0"/>
          <w:numId w:val="77"/>
        </w:numPr>
        <w:rPr>
          <w:b/>
          <w:sz w:val="24"/>
          <w:szCs w:val="24"/>
        </w:rPr>
      </w:pPr>
      <w:r>
        <w:rPr>
          <w:sz w:val="24"/>
          <w:szCs w:val="24"/>
        </w:rPr>
        <w:t>Bidrar til å forebygge</w:t>
      </w:r>
      <w:r w:rsidR="00F252E9">
        <w:rPr>
          <w:sz w:val="24"/>
          <w:szCs w:val="24"/>
        </w:rPr>
        <w:t xml:space="preserve"> utmattelse</w:t>
      </w:r>
      <w:r>
        <w:rPr>
          <w:sz w:val="24"/>
          <w:szCs w:val="24"/>
        </w:rPr>
        <w:t>, reduserer hodepine og irritabilitet, og fremmer god søvnkvalitet</w:t>
      </w:r>
    </w:p>
    <w:p w14:paraId="1D3A7CEF" w14:textId="39E97D05" w:rsidR="0060640C" w:rsidRPr="0060640C" w:rsidRDefault="0060640C" w:rsidP="00F252E9">
      <w:pPr>
        <w:pStyle w:val="Listeavsnitt"/>
        <w:numPr>
          <w:ilvl w:val="0"/>
          <w:numId w:val="77"/>
        </w:numPr>
        <w:rPr>
          <w:b/>
          <w:sz w:val="24"/>
          <w:szCs w:val="24"/>
        </w:rPr>
      </w:pPr>
      <w:r>
        <w:rPr>
          <w:sz w:val="24"/>
          <w:szCs w:val="24"/>
        </w:rPr>
        <w:t>IKKE BRUK DISSE ØVELSENE NÅR DU HAR HODEPINE</w:t>
      </w:r>
      <w:r w:rsidR="00BF3C7F">
        <w:rPr>
          <w:sz w:val="24"/>
          <w:szCs w:val="24"/>
        </w:rPr>
        <w:t>!</w:t>
      </w:r>
    </w:p>
    <w:p w14:paraId="33680734" w14:textId="689D2333" w:rsidR="0060640C" w:rsidRPr="0060640C" w:rsidRDefault="0060640C" w:rsidP="0060640C">
      <w:pPr>
        <w:rPr>
          <w:b/>
          <w:sz w:val="24"/>
          <w:szCs w:val="24"/>
        </w:rPr>
      </w:pPr>
    </w:p>
    <w:p w14:paraId="7F0DBC3B" w14:textId="4CFB2608" w:rsidR="00C91F59" w:rsidRDefault="00C91F59" w:rsidP="00C91F59">
      <w:pPr>
        <w:pStyle w:val="Listeavsnitt"/>
        <w:ind w:left="708"/>
        <w:jc w:val="center"/>
        <w:rPr>
          <w:b/>
          <w:sz w:val="28"/>
          <w:szCs w:val="28"/>
        </w:rPr>
      </w:pPr>
      <w:r>
        <w:rPr>
          <w:b/>
          <w:sz w:val="28"/>
          <w:szCs w:val="28"/>
        </w:rPr>
        <w:t>Instruksjon til kursleder</w:t>
      </w:r>
    </w:p>
    <w:p w14:paraId="00CAE269" w14:textId="36D17FDE" w:rsidR="008F17A5" w:rsidRDefault="008F17A5" w:rsidP="008F17A5">
      <w:pPr>
        <w:pStyle w:val="Listeavsnitt"/>
        <w:ind w:left="708"/>
        <w:rPr>
          <w:b/>
          <w:sz w:val="24"/>
          <w:szCs w:val="24"/>
        </w:rPr>
      </w:pPr>
      <w:r w:rsidRPr="008F17A5">
        <w:rPr>
          <w:b/>
          <w:sz w:val="24"/>
          <w:szCs w:val="24"/>
        </w:rPr>
        <w:t>Tips</w:t>
      </w:r>
    </w:p>
    <w:p w14:paraId="1E23441D" w14:textId="03066B2B" w:rsidR="008F17A5" w:rsidRPr="008F17A5" w:rsidRDefault="00344CC0" w:rsidP="008F17A5">
      <w:pPr>
        <w:pStyle w:val="Listeavsnitt"/>
        <w:numPr>
          <w:ilvl w:val="0"/>
          <w:numId w:val="79"/>
        </w:numPr>
        <w:rPr>
          <w:b/>
          <w:sz w:val="24"/>
          <w:szCs w:val="24"/>
        </w:rPr>
      </w:pPr>
      <w:r>
        <w:rPr>
          <w:b/>
          <w:sz w:val="24"/>
          <w:szCs w:val="24"/>
        </w:rPr>
        <w:t>Når dere diskuterer dep</w:t>
      </w:r>
      <w:r w:rsidR="00944794">
        <w:rPr>
          <w:b/>
          <w:sz w:val="24"/>
          <w:szCs w:val="24"/>
        </w:rPr>
        <w:t>resjon, kan det være lurt å nevne</w:t>
      </w:r>
      <w:r>
        <w:rPr>
          <w:b/>
          <w:sz w:val="24"/>
          <w:szCs w:val="24"/>
        </w:rPr>
        <w:t xml:space="preserve"> at man ikke behøver å være trist eller ta lett til tårene for å være deprimert.</w:t>
      </w:r>
    </w:p>
    <w:p w14:paraId="025C8009" w14:textId="77777777" w:rsidR="008F17A5" w:rsidRDefault="008F17A5" w:rsidP="008F17A5">
      <w:pPr>
        <w:pStyle w:val="Listeavsnitt"/>
        <w:ind w:left="708"/>
        <w:jc w:val="center"/>
        <w:rPr>
          <w:b/>
          <w:sz w:val="28"/>
          <w:szCs w:val="28"/>
        </w:rPr>
      </w:pPr>
    </w:p>
    <w:p w14:paraId="31A87AFD" w14:textId="77777777" w:rsidR="008F17A5" w:rsidRDefault="008F17A5" w:rsidP="008F17A5">
      <w:pPr>
        <w:pStyle w:val="Listeavsnitt"/>
        <w:ind w:left="708"/>
        <w:jc w:val="center"/>
        <w:rPr>
          <w:b/>
          <w:sz w:val="28"/>
          <w:szCs w:val="28"/>
        </w:rPr>
      </w:pPr>
    </w:p>
    <w:p w14:paraId="27831736" w14:textId="77777777" w:rsidR="008F17A5" w:rsidRDefault="008F17A5" w:rsidP="008F17A5">
      <w:pPr>
        <w:pStyle w:val="Listeavsnitt"/>
        <w:ind w:left="708"/>
        <w:jc w:val="center"/>
        <w:rPr>
          <w:b/>
          <w:sz w:val="28"/>
          <w:szCs w:val="28"/>
        </w:rPr>
      </w:pPr>
    </w:p>
    <w:p w14:paraId="6B1E2EE5" w14:textId="77777777" w:rsidR="008F17A5" w:rsidRDefault="008F17A5" w:rsidP="008F17A5">
      <w:pPr>
        <w:pStyle w:val="Listeavsnitt"/>
        <w:ind w:left="708"/>
        <w:jc w:val="center"/>
        <w:rPr>
          <w:b/>
          <w:sz w:val="28"/>
          <w:szCs w:val="28"/>
        </w:rPr>
      </w:pPr>
    </w:p>
    <w:p w14:paraId="7FF9F931" w14:textId="77777777" w:rsidR="008F17A5" w:rsidRDefault="008F17A5" w:rsidP="008F17A5">
      <w:pPr>
        <w:pStyle w:val="Listeavsnitt"/>
        <w:ind w:left="708"/>
        <w:jc w:val="center"/>
        <w:rPr>
          <w:b/>
          <w:sz w:val="28"/>
          <w:szCs w:val="28"/>
        </w:rPr>
      </w:pPr>
    </w:p>
    <w:p w14:paraId="33D9C7E9" w14:textId="77777777" w:rsidR="008F17A5" w:rsidRDefault="008F17A5" w:rsidP="008F17A5">
      <w:pPr>
        <w:pStyle w:val="Listeavsnitt"/>
        <w:ind w:left="708"/>
        <w:jc w:val="center"/>
        <w:rPr>
          <w:b/>
          <w:sz w:val="28"/>
          <w:szCs w:val="28"/>
        </w:rPr>
      </w:pPr>
    </w:p>
    <w:p w14:paraId="44D6F9E7" w14:textId="77777777" w:rsidR="008F17A5" w:rsidRDefault="008F17A5" w:rsidP="008F17A5">
      <w:pPr>
        <w:pStyle w:val="Listeavsnitt"/>
        <w:ind w:left="708"/>
        <w:jc w:val="center"/>
        <w:rPr>
          <w:b/>
          <w:sz w:val="28"/>
          <w:szCs w:val="28"/>
        </w:rPr>
      </w:pPr>
    </w:p>
    <w:p w14:paraId="063DFEF8" w14:textId="77777777" w:rsidR="008F17A5" w:rsidRDefault="008F17A5" w:rsidP="008F17A5">
      <w:pPr>
        <w:pStyle w:val="Listeavsnitt"/>
        <w:ind w:left="708"/>
        <w:jc w:val="center"/>
        <w:rPr>
          <w:b/>
          <w:sz w:val="28"/>
          <w:szCs w:val="28"/>
        </w:rPr>
      </w:pPr>
    </w:p>
    <w:p w14:paraId="136B20BA" w14:textId="77777777" w:rsidR="008F17A5" w:rsidRDefault="008F17A5" w:rsidP="008F17A5">
      <w:pPr>
        <w:pStyle w:val="Listeavsnitt"/>
        <w:ind w:left="708"/>
        <w:jc w:val="center"/>
        <w:rPr>
          <w:b/>
          <w:sz w:val="28"/>
          <w:szCs w:val="28"/>
        </w:rPr>
      </w:pPr>
    </w:p>
    <w:p w14:paraId="0FD32EA1" w14:textId="77777777" w:rsidR="008F17A5" w:rsidRDefault="008F17A5" w:rsidP="008F17A5">
      <w:pPr>
        <w:pStyle w:val="Listeavsnitt"/>
        <w:ind w:left="708"/>
        <w:jc w:val="center"/>
        <w:rPr>
          <w:b/>
          <w:sz w:val="28"/>
          <w:szCs w:val="28"/>
        </w:rPr>
      </w:pPr>
    </w:p>
    <w:p w14:paraId="33B08CAA" w14:textId="77777777" w:rsidR="008F17A5" w:rsidRDefault="008F17A5" w:rsidP="008F17A5">
      <w:pPr>
        <w:pStyle w:val="Listeavsnitt"/>
        <w:ind w:left="708"/>
        <w:jc w:val="center"/>
        <w:rPr>
          <w:b/>
          <w:sz w:val="28"/>
          <w:szCs w:val="28"/>
        </w:rPr>
      </w:pPr>
    </w:p>
    <w:p w14:paraId="171115C0" w14:textId="77777777" w:rsidR="008F17A5" w:rsidRDefault="008F17A5" w:rsidP="008F17A5">
      <w:pPr>
        <w:pStyle w:val="Listeavsnitt"/>
        <w:ind w:left="708"/>
        <w:jc w:val="center"/>
        <w:rPr>
          <w:b/>
          <w:sz w:val="28"/>
          <w:szCs w:val="28"/>
        </w:rPr>
      </w:pPr>
    </w:p>
    <w:p w14:paraId="057C1EE0" w14:textId="77777777" w:rsidR="008F17A5" w:rsidRDefault="008F17A5" w:rsidP="008F17A5">
      <w:pPr>
        <w:pStyle w:val="Listeavsnitt"/>
        <w:ind w:left="708"/>
        <w:jc w:val="center"/>
        <w:rPr>
          <w:b/>
          <w:sz w:val="28"/>
          <w:szCs w:val="28"/>
        </w:rPr>
      </w:pPr>
    </w:p>
    <w:p w14:paraId="05B92CBA" w14:textId="77777777" w:rsidR="008F17A5" w:rsidRDefault="008F17A5" w:rsidP="008F17A5">
      <w:pPr>
        <w:pStyle w:val="Listeavsnitt"/>
        <w:ind w:left="708"/>
        <w:jc w:val="center"/>
        <w:rPr>
          <w:b/>
          <w:sz w:val="28"/>
          <w:szCs w:val="28"/>
        </w:rPr>
      </w:pPr>
    </w:p>
    <w:p w14:paraId="2BF59BA3" w14:textId="77777777" w:rsidR="008F17A5" w:rsidRDefault="008F17A5" w:rsidP="008F17A5">
      <w:pPr>
        <w:pStyle w:val="Listeavsnitt"/>
        <w:ind w:left="708"/>
        <w:jc w:val="center"/>
        <w:rPr>
          <w:b/>
          <w:sz w:val="28"/>
          <w:szCs w:val="28"/>
        </w:rPr>
      </w:pPr>
    </w:p>
    <w:p w14:paraId="08607B4F" w14:textId="77777777" w:rsidR="008F17A5" w:rsidRDefault="008F17A5" w:rsidP="008F17A5">
      <w:pPr>
        <w:pStyle w:val="Listeavsnitt"/>
        <w:ind w:left="708"/>
        <w:jc w:val="center"/>
        <w:rPr>
          <w:b/>
          <w:sz w:val="28"/>
          <w:szCs w:val="28"/>
        </w:rPr>
      </w:pPr>
    </w:p>
    <w:p w14:paraId="786736ED" w14:textId="77777777" w:rsidR="008F17A5" w:rsidRDefault="008F17A5" w:rsidP="008F17A5">
      <w:pPr>
        <w:pStyle w:val="Listeavsnitt"/>
        <w:ind w:left="708"/>
        <w:jc w:val="center"/>
        <w:rPr>
          <w:b/>
          <w:sz w:val="28"/>
          <w:szCs w:val="28"/>
        </w:rPr>
      </w:pPr>
    </w:p>
    <w:p w14:paraId="2AB308E7" w14:textId="77777777" w:rsidR="008F17A5" w:rsidRDefault="008F17A5" w:rsidP="008F17A5">
      <w:pPr>
        <w:pStyle w:val="Listeavsnitt"/>
        <w:ind w:left="708"/>
        <w:jc w:val="center"/>
        <w:rPr>
          <w:b/>
          <w:sz w:val="28"/>
          <w:szCs w:val="28"/>
        </w:rPr>
      </w:pPr>
    </w:p>
    <w:p w14:paraId="3169417D" w14:textId="77777777" w:rsidR="008F17A5" w:rsidRDefault="008F17A5" w:rsidP="008F17A5">
      <w:pPr>
        <w:pStyle w:val="Listeavsnitt"/>
        <w:ind w:left="708"/>
        <w:jc w:val="center"/>
        <w:rPr>
          <w:b/>
          <w:sz w:val="28"/>
          <w:szCs w:val="28"/>
        </w:rPr>
      </w:pPr>
    </w:p>
    <w:p w14:paraId="2E021B66" w14:textId="77777777" w:rsidR="008F17A5" w:rsidRDefault="008F17A5" w:rsidP="008F17A5">
      <w:pPr>
        <w:pStyle w:val="Listeavsnitt"/>
        <w:ind w:left="708"/>
        <w:jc w:val="center"/>
        <w:rPr>
          <w:b/>
          <w:sz w:val="28"/>
          <w:szCs w:val="28"/>
        </w:rPr>
      </w:pPr>
    </w:p>
    <w:p w14:paraId="21E1DA5E" w14:textId="77777777" w:rsidR="008F17A5" w:rsidRDefault="008F17A5" w:rsidP="008F17A5">
      <w:pPr>
        <w:pStyle w:val="Listeavsnitt"/>
        <w:ind w:left="708"/>
        <w:jc w:val="center"/>
        <w:rPr>
          <w:b/>
          <w:sz w:val="28"/>
          <w:szCs w:val="28"/>
        </w:rPr>
      </w:pPr>
    </w:p>
    <w:p w14:paraId="70831878" w14:textId="77777777" w:rsidR="008F17A5" w:rsidRDefault="008F17A5" w:rsidP="008F17A5">
      <w:pPr>
        <w:pStyle w:val="Listeavsnitt"/>
        <w:ind w:left="708"/>
        <w:jc w:val="center"/>
        <w:rPr>
          <w:b/>
          <w:sz w:val="28"/>
          <w:szCs w:val="28"/>
        </w:rPr>
      </w:pPr>
    </w:p>
    <w:p w14:paraId="704EA901" w14:textId="77777777" w:rsidR="008F17A5" w:rsidRDefault="008F17A5" w:rsidP="008F17A5">
      <w:pPr>
        <w:pStyle w:val="Listeavsnitt"/>
        <w:ind w:left="708"/>
        <w:jc w:val="center"/>
        <w:rPr>
          <w:b/>
          <w:sz w:val="28"/>
          <w:szCs w:val="28"/>
        </w:rPr>
      </w:pPr>
    </w:p>
    <w:p w14:paraId="14B67D7B" w14:textId="77777777" w:rsidR="008F17A5" w:rsidRDefault="008F17A5" w:rsidP="008F17A5">
      <w:pPr>
        <w:pStyle w:val="Listeavsnitt"/>
        <w:ind w:left="708"/>
        <w:jc w:val="center"/>
        <w:rPr>
          <w:b/>
          <w:sz w:val="28"/>
          <w:szCs w:val="28"/>
        </w:rPr>
      </w:pPr>
    </w:p>
    <w:p w14:paraId="37F8A3BD" w14:textId="77777777" w:rsidR="008F17A5" w:rsidRDefault="008F17A5" w:rsidP="008F17A5">
      <w:pPr>
        <w:pStyle w:val="Listeavsnitt"/>
        <w:ind w:left="708"/>
        <w:jc w:val="center"/>
        <w:rPr>
          <w:b/>
          <w:sz w:val="28"/>
          <w:szCs w:val="28"/>
        </w:rPr>
      </w:pPr>
    </w:p>
    <w:p w14:paraId="58AE4B25" w14:textId="77777777" w:rsidR="008F17A5" w:rsidRDefault="008F17A5" w:rsidP="008F17A5">
      <w:pPr>
        <w:pStyle w:val="Listeavsnitt"/>
        <w:ind w:left="708"/>
        <w:jc w:val="center"/>
        <w:rPr>
          <w:b/>
          <w:sz w:val="28"/>
          <w:szCs w:val="28"/>
        </w:rPr>
      </w:pPr>
    </w:p>
    <w:p w14:paraId="3185C134" w14:textId="77777777" w:rsidR="008F17A5" w:rsidRDefault="008F17A5" w:rsidP="008F17A5">
      <w:pPr>
        <w:pStyle w:val="Listeavsnitt"/>
        <w:ind w:left="708"/>
        <w:jc w:val="center"/>
        <w:rPr>
          <w:b/>
          <w:sz w:val="28"/>
          <w:szCs w:val="28"/>
        </w:rPr>
      </w:pPr>
    </w:p>
    <w:p w14:paraId="7351BDE8" w14:textId="77777777" w:rsidR="008F17A5" w:rsidRDefault="008F17A5" w:rsidP="008F17A5">
      <w:pPr>
        <w:pStyle w:val="Listeavsnitt"/>
        <w:ind w:left="708"/>
        <w:jc w:val="center"/>
        <w:rPr>
          <w:b/>
          <w:sz w:val="28"/>
          <w:szCs w:val="28"/>
        </w:rPr>
      </w:pPr>
    </w:p>
    <w:p w14:paraId="21EF5B34" w14:textId="77777777" w:rsidR="008F17A5" w:rsidRDefault="008F17A5" w:rsidP="008F17A5">
      <w:pPr>
        <w:pStyle w:val="Listeavsnitt"/>
        <w:ind w:left="708"/>
        <w:jc w:val="center"/>
        <w:rPr>
          <w:b/>
          <w:sz w:val="28"/>
          <w:szCs w:val="28"/>
        </w:rPr>
      </w:pPr>
    </w:p>
    <w:p w14:paraId="31749C8B" w14:textId="77777777" w:rsidR="00B71836" w:rsidRDefault="00B71836" w:rsidP="008F17A5">
      <w:pPr>
        <w:rPr>
          <w:b/>
          <w:sz w:val="28"/>
          <w:szCs w:val="28"/>
        </w:rPr>
      </w:pPr>
    </w:p>
    <w:p w14:paraId="016C6B7B" w14:textId="40B73470" w:rsidR="008F17A5" w:rsidRDefault="00B71836" w:rsidP="008F17A5">
      <w:pPr>
        <w:rPr>
          <w:b/>
          <w:sz w:val="28"/>
          <w:szCs w:val="28"/>
        </w:rPr>
      </w:pPr>
      <w:r w:rsidRPr="00B71836">
        <w:rPr>
          <w:rFonts w:eastAsiaTheme="minorEastAsia"/>
          <w:b/>
          <w:noProof/>
          <w:sz w:val="24"/>
          <w:szCs w:val="24"/>
          <w:lang w:eastAsia="nb-NO"/>
        </w:rPr>
        <mc:AlternateContent>
          <mc:Choice Requires="wps">
            <w:drawing>
              <wp:anchor distT="0" distB="0" distL="114300" distR="114300" simplePos="0" relativeHeight="251711488" behindDoc="0" locked="0" layoutInCell="1" allowOverlap="1" wp14:anchorId="4F638673" wp14:editId="3829DAD8">
                <wp:simplePos x="0" y="0"/>
                <wp:positionH relativeFrom="column">
                  <wp:posOffset>1933575</wp:posOffset>
                </wp:positionH>
                <wp:positionV relativeFrom="paragraph">
                  <wp:posOffset>22860</wp:posOffset>
                </wp:positionV>
                <wp:extent cx="3086100" cy="342900"/>
                <wp:effectExtent l="0" t="0" r="19050" b="19050"/>
                <wp:wrapSquare wrapText="bothSides"/>
                <wp:docPr id="10" name="Tekstboks 10"/>
                <wp:cNvGraphicFramePr/>
                <a:graphic xmlns:a="http://schemas.openxmlformats.org/drawingml/2006/main">
                  <a:graphicData uri="http://schemas.microsoft.com/office/word/2010/wordprocessingShape">
                    <wps:wsp>
                      <wps:cNvSpPr txBox="1"/>
                      <wps:spPr>
                        <a:xfrm>
                          <a:off x="0" y="0"/>
                          <a:ext cx="3086100" cy="342900"/>
                        </a:xfrm>
                        <a:prstGeom prst="rect">
                          <a:avLst/>
                        </a:prstGeom>
                        <a:noFill/>
                        <a:ln>
                          <a:solidFill>
                            <a:sysClr val="windowText" lastClr="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txbx>
                        <w:txbxContent>
                          <w:p w14:paraId="2D696E3F" w14:textId="77777777" w:rsidR="00A92F72" w:rsidRDefault="00A92F72" w:rsidP="00B71836">
                            <w:r>
                              <w:t>STRAM FØRST MUSKLENE, SLAPP DERETTER 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kstboks 10" o:spid="_x0000_s1031" type="#_x0000_t202" style="position:absolute;margin-left:152.25pt;margin-top:1.8pt;width:243pt;height:27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" filled="f" strokecolor="windowText">
                <v:textbox>
                  <w:txbxContent>
                    <w:p w14:paraId="2D696E3F" w14:textId="77777777" w:rsidR="00A92F72" w:rsidRDefault="00A92F72" w:rsidP="00B71836">
                      <w:r>
                        <w:t>STRAM FØRST MUSKLENE, SLAPP DERETTER AV</w:t>
                      </w:r>
                    </w:p>
                  </w:txbxContent>
                </v:textbox>
                <w10:wrap type="square"/>
              </v:shape>
            </w:pict>
          </mc:Fallback>
        </mc:AlternateContent>
      </w:r>
    </w:p>
    <w:p w14:paraId="61A66114" w14:textId="77777777" w:rsidR="00B71836" w:rsidRDefault="00B71836" w:rsidP="00B71836">
      <w:pPr>
        <w:pStyle w:val="Listeavsnitt"/>
        <w:rPr>
          <w:sz w:val="24"/>
          <w:szCs w:val="24"/>
        </w:rPr>
      </w:pPr>
    </w:p>
    <w:p w14:paraId="12D48AC5" w14:textId="3C46B0D7" w:rsidR="008F17A5" w:rsidRDefault="00944794" w:rsidP="008F17A5">
      <w:pPr>
        <w:pStyle w:val="Listeavsnitt"/>
        <w:numPr>
          <w:ilvl w:val="0"/>
          <w:numId w:val="78"/>
        </w:numPr>
        <w:rPr>
          <w:sz w:val="24"/>
          <w:szCs w:val="24"/>
        </w:rPr>
      </w:pPr>
      <w:r>
        <w:rPr>
          <w:sz w:val="24"/>
          <w:szCs w:val="24"/>
        </w:rPr>
        <w:t>Finn</w:t>
      </w:r>
      <w:r w:rsidR="008F17A5" w:rsidRPr="008F17A5">
        <w:rPr>
          <w:sz w:val="24"/>
          <w:szCs w:val="24"/>
        </w:rPr>
        <w:t xml:space="preserve"> et behagelig sted uten distraksjoner</w:t>
      </w:r>
    </w:p>
    <w:p w14:paraId="753FAAB2" w14:textId="54695C9D" w:rsidR="00344CC0" w:rsidRDefault="00344CC0" w:rsidP="008F17A5">
      <w:pPr>
        <w:pStyle w:val="Listeavsnitt"/>
        <w:numPr>
          <w:ilvl w:val="0"/>
          <w:numId w:val="78"/>
        </w:numPr>
        <w:rPr>
          <w:sz w:val="24"/>
          <w:szCs w:val="24"/>
        </w:rPr>
      </w:pPr>
      <w:r>
        <w:rPr>
          <w:sz w:val="24"/>
          <w:szCs w:val="24"/>
        </w:rPr>
        <w:t xml:space="preserve">Stram (5-7 sekunder) </w:t>
      </w:r>
      <w:r w:rsidR="00BF3C7F">
        <w:rPr>
          <w:sz w:val="24"/>
          <w:szCs w:val="24"/>
        </w:rPr>
        <w:t>og slapp av (15-20 sekunder) i é</w:t>
      </w:r>
      <w:r>
        <w:rPr>
          <w:sz w:val="24"/>
          <w:szCs w:val="24"/>
        </w:rPr>
        <w:t>n muskelgruppe om gangen</w:t>
      </w:r>
    </w:p>
    <w:p w14:paraId="268477A3" w14:textId="583B7DA9" w:rsidR="00344CC0" w:rsidRDefault="00344CC0" w:rsidP="008F17A5">
      <w:pPr>
        <w:pStyle w:val="Listeavsnitt"/>
        <w:numPr>
          <w:ilvl w:val="0"/>
          <w:numId w:val="78"/>
        </w:numPr>
        <w:rPr>
          <w:sz w:val="24"/>
          <w:szCs w:val="24"/>
        </w:rPr>
      </w:pPr>
      <w:r>
        <w:rPr>
          <w:sz w:val="24"/>
          <w:szCs w:val="24"/>
        </w:rPr>
        <w:t>Fokuser på opplevelsen av at musklene strammes</w:t>
      </w:r>
    </w:p>
    <w:p w14:paraId="4D79E463" w14:textId="17023496" w:rsidR="00344CC0" w:rsidRDefault="00344CC0" w:rsidP="008F17A5">
      <w:pPr>
        <w:pStyle w:val="Listeavsnitt"/>
        <w:numPr>
          <w:ilvl w:val="0"/>
          <w:numId w:val="78"/>
        </w:numPr>
        <w:rPr>
          <w:sz w:val="24"/>
          <w:szCs w:val="24"/>
        </w:rPr>
      </w:pPr>
      <w:r>
        <w:rPr>
          <w:sz w:val="24"/>
          <w:szCs w:val="24"/>
        </w:rPr>
        <w:t>Fokuser deretter på opplevelsen av at musklene er avslappet</w:t>
      </w:r>
    </w:p>
    <w:p w14:paraId="7D50921C" w14:textId="2C30AF7E" w:rsidR="00344CC0" w:rsidRDefault="00344CC0" w:rsidP="008F17A5">
      <w:pPr>
        <w:pStyle w:val="Listeavsnitt"/>
        <w:numPr>
          <w:ilvl w:val="0"/>
          <w:numId w:val="78"/>
        </w:numPr>
        <w:rPr>
          <w:sz w:val="24"/>
          <w:szCs w:val="24"/>
        </w:rPr>
      </w:pPr>
      <w:r>
        <w:rPr>
          <w:sz w:val="24"/>
          <w:szCs w:val="24"/>
        </w:rPr>
        <w:t>Unngå å stramme musklene hvis du er skadet</w:t>
      </w:r>
    </w:p>
    <w:p w14:paraId="4AA80E12" w14:textId="5D670AE6" w:rsidR="00344CC0" w:rsidRDefault="00344CC0" w:rsidP="008F17A5">
      <w:pPr>
        <w:pStyle w:val="Listeavsnitt"/>
        <w:numPr>
          <w:ilvl w:val="0"/>
          <w:numId w:val="78"/>
        </w:numPr>
        <w:rPr>
          <w:sz w:val="24"/>
          <w:szCs w:val="24"/>
        </w:rPr>
      </w:pPr>
      <w:r>
        <w:rPr>
          <w:sz w:val="24"/>
          <w:szCs w:val="24"/>
        </w:rPr>
        <w:t>Stram muskelgruppene i følgende rekkefølge:</w:t>
      </w:r>
    </w:p>
    <w:p w14:paraId="62C93E47" w14:textId="1BDCD20D" w:rsidR="00344CC0" w:rsidRDefault="00344CC0" w:rsidP="00344CC0">
      <w:pPr>
        <w:pStyle w:val="Listeavsnitt"/>
        <w:numPr>
          <w:ilvl w:val="0"/>
          <w:numId w:val="80"/>
        </w:numPr>
        <w:rPr>
          <w:sz w:val="24"/>
          <w:szCs w:val="24"/>
        </w:rPr>
      </w:pPr>
      <w:r>
        <w:rPr>
          <w:sz w:val="24"/>
          <w:szCs w:val="24"/>
        </w:rPr>
        <w:t>Høyre hånd og underarm</w:t>
      </w:r>
    </w:p>
    <w:p w14:paraId="0540A3E9" w14:textId="78BA8BB9" w:rsidR="00344CC0" w:rsidRDefault="00344CC0" w:rsidP="00344CC0">
      <w:pPr>
        <w:pStyle w:val="Listeavsnitt"/>
        <w:numPr>
          <w:ilvl w:val="0"/>
          <w:numId w:val="80"/>
        </w:numPr>
        <w:rPr>
          <w:sz w:val="24"/>
          <w:szCs w:val="24"/>
        </w:rPr>
      </w:pPr>
      <w:r>
        <w:rPr>
          <w:sz w:val="24"/>
          <w:szCs w:val="24"/>
        </w:rPr>
        <w:t>Høyre biceps</w:t>
      </w:r>
    </w:p>
    <w:p w14:paraId="0172FD3D" w14:textId="3B34D42C" w:rsidR="00344CC0" w:rsidRDefault="00344CC0" w:rsidP="00344CC0">
      <w:pPr>
        <w:pStyle w:val="Listeavsnitt"/>
        <w:numPr>
          <w:ilvl w:val="0"/>
          <w:numId w:val="80"/>
        </w:numPr>
        <w:rPr>
          <w:sz w:val="24"/>
          <w:szCs w:val="24"/>
        </w:rPr>
      </w:pPr>
      <w:r>
        <w:rPr>
          <w:sz w:val="24"/>
          <w:szCs w:val="24"/>
        </w:rPr>
        <w:t>Venstre hånd og underarm</w:t>
      </w:r>
    </w:p>
    <w:p w14:paraId="278F3018" w14:textId="466A278B" w:rsidR="00344CC0" w:rsidRDefault="00344CC0" w:rsidP="00344CC0">
      <w:pPr>
        <w:pStyle w:val="Listeavsnitt"/>
        <w:numPr>
          <w:ilvl w:val="0"/>
          <w:numId w:val="80"/>
        </w:numPr>
        <w:rPr>
          <w:sz w:val="24"/>
          <w:szCs w:val="24"/>
        </w:rPr>
      </w:pPr>
      <w:r>
        <w:rPr>
          <w:sz w:val="24"/>
          <w:szCs w:val="24"/>
        </w:rPr>
        <w:t>Venstre biceps</w:t>
      </w:r>
    </w:p>
    <w:p w14:paraId="717BD31D" w14:textId="73DC5A8B" w:rsidR="00344CC0" w:rsidRDefault="00344CC0" w:rsidP="00344CC0">
      <w:pPr>
        <w:pStyle w:val="Listeavsnitt"/>
        <w:numPr>
          <w:ilvl w:val="0"/>
          <w:numId w:val="80"/>
        </w:numPr>
        <w:rPr>
          <w:sz w:val="24"/>
          <w:szCs w:val="24"/>
        </w:rPr>
      </w:pPr>
      <w:r>
        <w:rPr>
          <w:sz w:val="24"/>
          <w:szCs w:val="24"/>
        </w:rPr>
        <w:t>Pannen og toppen av hodet</w:t>
      </w:r>
    </w:p>
    <w:p w14:paraId="365EF4A6" w14:textId="48C2EE53" w:rsidR="00344CC0" w:rsidRDefault="00344CC0" w:rsidP="00344CC0">
      <w:pPr>
        <w:pStyle w:val="Listeavsnitt"/>
        <w:numPr>
          <w:ilvl w:val="0"/>
          <w:numId w:val="80"/>
        </w:numPr>
        <w:rPr>
          <w:sz w:val="24"/>
          <w:szCs w:val="24"/>
        </w:rPr>
      </w:pPr>
      <w:r>
        <w:rPr>
          <w:sz w:val="24"/>
          <w:szCs w:val="24"/>
        </w:rPr>
        <w:t>Øyne, nese og øverst i kinnene</w:t>
      </w:r>
    </w:p>
    <w:p w14:paraId="678A8952" w14:textId="793DB054" w:rsidR="00344CC0" w:rsidRDefault="00344CC0" w:rsidP="00344CC0">
      <w:pPr>
        <w:pStyle w:val="Listeavsnitt"/>
        <w:numPr>
          <w:ilvl w:val="0"/>
          <w:numId w:val="80"/>
        </w:numPr>
        <w:rPr>
          <w:sz w:val="24"/>
          <w:szCs w:val="24"/>
        </w:rPr>
      </w:pPr>
      <w:r>
        <w:rPr>
          <w:sz w:val="24"/>
          <w:szCs w:val="24"/>
        </w:rPr>
        <w:t>Munn, kjeve og nederst i kinnene</w:t>
      </w:r>
    </w:p>
    <w:p w14:paraId="4EA27FF9" w14:textId="4B145E3B" w:rsidR="00344CC0" w:rsidRDefault="00344CC0" w:rsidP="00344CC0">
      <w:pPr>
        <w:pStyle w:val="Listeavsnitt"/>
        <w:numPr>
          <w:ilvl w:val="0"/>
          <w:numId w:val="80"/>
        </w:numPr>
        <w:rPr>
          <w:sz w:val="24"/>
          <w:szCs w:val="24"/>
        </w:rPr>
      </w:pPr>
      <w:r>
        <w:rPr>
          <w:sz w:val="24"/>
          <w:szCs w:val="24"/>
        </w:rPr>
        <w:t>Nakken</w:t>
      </w:r>
    </w:p>
    <w:p w14:paraId="676FD10D" w14:textId="5C4BA143" w:rsidR="00344CC0" w:rsidRDefault="00344CC0" w:rsidP="00344CC0">
      <w:pPr>
        <w:pStyle w:val="Listeavsnitt"/>
        <w:numPr>
          <w:ilvl w:val="0"/>
          <w:numId w:val="80"/>
        </w:numPr>
        <w:rPr>
          <w:sz w:val="24"/>
          <w:szCs w:val="24"/>
        </w:rPr>
      </w:pPr>
      <w:r>
        <w:rPr>
          <w:sz w:val="24"/>
          <w:szCs w:val="24"/>
        </w:rPr>
        <w:t>Øvre del av brystet, ryggen og skuldrene</w:t>
      </w:r>
    </w:p>
    <w:p w14:paraId="58F8EBE9" w14:textId="5C765F87" w:rsidR="00344CC0" w:rsidRDefault="00344CC0" w:rsidP="00344CC0">
      <w:pPr>
        <w:pStyle w:val="Listeavsnitt"/>
        <w:numPr>
          <w:ilvl w:val="0"/>
          <w:numId w:val="80"/>
        </w:numPr>
        <w:rPr>
          <w:sz w:val="24"/>
          <w:szCs w:val="24"/>
        </w:rPr>
      </w:pPr>
      <w:r>
        <w:rPr>
          <w:sz w:val="24"/>
          <w:szCs w:val="24"/>
        </w:rPr>
        <w:t>Magen</w:t>
      </w:r>
    </w:p>
    <w:p w14:paraId="443BB63A" w14:textId="41CAB666" w:rsidR="00344CC0" w:rsidRDefault="00344CC0" w:rsidP="00344CC0">
      <w:pPr>
        <w:pStyle w:val="Listeavsnitt"/>
        <w:numPr>
          <w:ilvl w:val="0"/>
          <w:numId w:val="80"/>
        </w:numPr>
        <w:rPr>
          <w:sz w:val="24"/>
          <w:szCs w:val="24"/>
        </w:rPr>
      </w:pPr>
      <w:r>
        <w:rPr>
          <w:sz w:val="24"/>
          <w:szCs w:val="24"/>
        </w:rPr>
        <w:t>Øverste del av høyre ben</w:t>
      </w:r>
    </w:p>
    <w:p w14:paraId="68CBF4A6" w14:textId="794A7BDE" w:rsidR="00C33900" w:rsidRDefault="00C33900" w:rsidP="00344CC0">
      <w:pPr>
        <w:pStyle w:val="Listeavsnitt"/>
        <w:numPr>
          <w:ilvl w:val="0"/>
          <w:numId w:val="80"/>
        </w:numPr>
        <w:rPr>
          <w:sz w:val="24"/>
          <w:szCs w:val="24"/>
        </w:rPr>
      </w:pPr>
      <w:r>
        <w:rPr>
          <w:sz w:val="24"/>
          <w:szCs w:val="24"/>
        </w:rPr>
        <w:t>Høyre legg</w:t>
      </w:r>
    </w:p>
    <w:p w14:paraId="73756256" w14:textId="563B457E" w:rsidR="00C33900" w:rsidRDefault="00C33900" w:rsidP="00344CC0">
      <w:pPr>
        <w:pStyle w:val="Listeavsnitt"/>
        <w:numPr>
          <w:ilvl w:val="0"/>
          <w:numId w:val="80"/>
        </w:numPr>
        <w:rPr>
          <w:sz w:val="24"/>
          <w:szCs w:val="24"/>
        </w:rPr>
      </w:pPr>
      <w:r>
        <w:rPr>
          <w:sz w:val="24"/>
          <w:szCs w:val="24"/>
        </w:rPr>
        <w:t>Høyre fot (bare 2-3 sekunder)</w:t>
      </w:r>
    </w:p>
    <w:p w14:paraId="397EF2F4" w14:textId="1F8AF651" w:rsidR="00C33900" w:rsidRDefault="00C33900" w:rsidP="00344CC0">
      <w:pPr>
        <w:pStyle w:val="Listeavsnitt"/>
        <w:numPr>
          <w:ilvl w:val="0"/>
          <w:numId w:val="80"/>
        </w:numPr>
        <w:rPr>
          <w:sz w:val="24"/>
          <w:szCs w:val="24"/>
        </w:rPr>
      </w:pPr>
      <w:r>
        <w:rPr>
          <w:sz w:val="24"/>
          <w:szCs w:val="24"/>
        </w:rPr>
        <w:t>Øverste del av venstre ben</w:t>
      </w:r>
    </w:p>
    <w:p w14:paraId="3AE5DE39" w14:textId="0CF98252" w:rsidR="00C33900" w:rsidRDefault="00C33900" w:rsidP="00344CC0">
      <w:pPr>
        <w:pStyle w:val="Listeavsnitt"/>
        <w:numPr>
          <w:ilvl w:val="0"/>
          <w:numId w:val="80"/>
        </w:numPr>
        <w:rPr>
          <w:sz w:val="24"/>
          <w:szCs w:val="24"/>
        </w:rPr>
      </w:pPr>
      <w:r>
        <w:rPr>
          <w:sz w:val="24"/>
          <w:szCs w:val="24"/>
        </w:rPr>
        <w:t>Venstre legg</w:t>
      </w:r>
    </w:p>
    <w:p w14:paraId="31185173" w14:textId="0BF3195F" w:rsidR="00C33900" w:rsidRDefault="00C33900" w:rsidP="00344CC0">
      <w:pPr>
        <w:pStyle w:val="Listeavsnitt"/>
        <w:numPr>
          <w:ilvl w:val="0"/>
          <w:numId w:val="80"/>
        </w:numPr>
        <w:rPr>
          <w:sz w:val="24"/>
          <w:szCs w:val="24"/>
        </w:rPr>
      </w:pPr>
      <w:r>
        <w:rPr>
          <w:sz w:val="24"/>
          <w:szCs w:val="24"/>
        </w:rPr>
        <w:t>Venstre fot (bare 2-3 sekunder)</w:t>
      </w:r>
    </w:p>
    <w:p w14:paraId="5B093996" w14:textId="7EC88F9C" w:rsidR="00C33900" w:rsidRDefault="00C33900" w:rsidP="00C33900">
      <w:pPr>
        <w:pStyle w:val="Listeavsnitt"/>
        <w:numPr>
          <w:ilvl w:val="0"/>
          <w:numId w:val="81"/>
        </w:numPr>
        <w:rPr>
          <w:sz w:val="24"/>
          <w:szCs w:val="24"/>
        </w:rPr>
      </w:pPr>
      <w:r>
        <w:rPr>
          <w:sz w:val="24"/>
          <w:szCs w:val="24"/>
        </w:rPr>
        <w:t>Når du er ferdig med å stramme hver av muskelgruppene, bruk 5-7 minutter på å slappe av og la kroppen</w:t>
      </w:r>
      <w:r w:rsidR="00944794">
        <w:rPr>
          <w:sz w:val="24"/>
          <w:szCs w:val="24"/>
        </w:rPr>
        <w:t xml:space="preserve"> deretter</w:t>
      </w:r>
      <w:r>
        <w:rPr>
          <w:sz w:val="24"/>
          <w:szCs w:val="24"/>
        </w:rPr>
        <w:t xml:space="preserve"> langsomt komme tilbake i aktivitet</w:t>
      </w:r>
    </w:p>
    <w:p w14:paraId="5A7DB26A" w14:textId="1517A0C4" w:rsidR="00C33900" w:rsidRDefault="00C33900" w:rsidP="00C33900">
      <w:pPr>
        <w:ind w:left="426"/>
        <w:rPr>
          <w:b/>
          <w:sz w:val="24"/>
          <w:szCs w:val="24"/>
        </w:rPr>
      </w:pPr>
      <w:r w:rsidRPr="00C33900">
        <w:rPr>
          <w:b/>
          <w:sz w:val="24"/>
          <w:szCs w:val="24"/>
        </w:rPr>
        <w:t xml:space="preserve">Hva la du merke til mens du </w:t>
      </w:r>
      <w:r w:rsidR="00F75DD3">
        <w:rPr>
          <w:b/>
          <w:sz w:val="24"/>
          <w:szCs w:val="24"/>
        </w:rPr>
        <w:t>gjorde PMR-øvelsen?</w:t>
      </w:r>
    </w:p>
    <w:p w14:paraId="45B7881E" w14:textId="77777777" w:rsidR="00C33900" w:rsidRDefault="00C33900" w:rsidP="00C33900">
      <w:pPr>
        <w:ind w:left="426"/>
      </w:pPr>
      <w:r>
        <w:rPr>
          <w:b/>
          <w:sz w:val="24"/>
          <w:szCs w:val="24"/>
        </w:rPr>
        <w:t>______________________________________________________________________________________________________________________________________________________</w:t>
      </w:r>
    </w:p>
    <w:p w14:paraId="76C756DE" w14:textId="6958BDBF" w:rsidR="00C33900" w:rsidRDefault="00C7267A" w:rsidP="00C33900">
      <w:pPr>
        <w:ind w:left="426"/>
        <w:rPr>
          <w:b/>
          <w:sz w:val="28"/>
          <w:szCs w:val="28"/>
          <w:u w:val="single"/>
        </w:rPr>
      </w:pPr>
      <w:r w:rsidRPr="00C7267A">
        <w:rPr>
          <w:b/>
          <w:sz w:val="28"/>
          <w:szCs w:val="28"/>
          <w:u w:val="single"/>
        </w:rPr>
        <w:t xml:space="preserve">4. Depresjon, </w:t>
      </w:r>
      <w:r w:rsidR="00C33900" w:rsidRPr="00C7267A">
        <w:rPr>
          <w:b/>
          <w:sz w:val="28"/>
          <w:szCs w:val="28"/>
          <w:u w:val="single"/>
        </w:rPr>
        <w:t>angst</w:t>
      </w:r>
      <w:r w:rsidRPr="00C7267A">
        <w:rPr>
          <w:b/>
          <w:sz w:val="28"/>
          <w:szCs w:val="28"/>
          <w:u w:val="single"/>
        </w:rPr>
        <w:t xml:space="preserve"> og posttraumatiske stressreaksjoner</w:t>
      </w:r>
    </w:p>
    <w:p w14:paraId="368C7567" w14:textId="410244D3" w:rsidR="00C33900" w:rsidRDefault="00C7267A" w:rsidP="00C33900">
      <w:pPr>
        <w:ind w:left="426"/>
        <w:rPr>
          <w:sz w:val="24"/>
          <w:szCs w:val="24"/>
        </w:rPr>
      </w:pPr>
      <w:r>
        <w:rPr>
          <w:sz w:val="24"/>
          <w:szCs w:val="24"/>
        </w:rPr>
        <w:t>Noen</w:t>
      </w:r>
      <w:r w:rsidR="00C33900">
        <w:rPr>
          <w:sz w:val="24"/>
          <w:szCs w:val="24"/>
        </w:rPr>
        <w:t xml:space="preserve"> personer som har fått en traumatisk hodeskade eller hjernerystelse</w:t>
      </w:r>
      <w:r>
        <w:rPr>
          <w:sz w:val="24"/>
          <w:szCs w:val="24"/>
        </w:rPr>
        <w:t xml:space="preserve"> opplever disse symptomene.</w:t>
      </w:r>
    </w:p>
    <w:p w14:paraId="79D34C86" w14:textId="6950DB40" w:rsidR="00C33900" w:rsidRDefault="00C33900" w:rsidP="00C33900">
      <w:pPr>
        <w:pStyle w:val="Listeavsnitt"/>
        <w:numPr>
          <w:ilvl w:val="0"/>
          <w:numId w:val="81"/>
        </w:numPr>
        <w:rPr>
          <w:b/>
          <w:sz w:val="24"/>
          <w:szCs w:val="24"/>
        </w:rPr>
      </w:pPr>
      <w:r w:rsidRPr="00C33900">
        <w:rPr>
          <w:b/>
          <w:sz w:val="24"/>
          <w:szCs w:val="24"/>
        </w:rPr>
        <w:t>Depresjon</w:t>
      </w:r>
    </w:p>
    <w:p w14:paraId="5DF8052F" w14:textId="6A96A4DD" w:rsidR="00C33900" w:rsidRPr="00C33900" w:rsidRDefault="00C33900" w:rsidP="00C33900">
      <w:pPr>
        <w:pStyle w:val="Listeavsnitt"/>
        <w:numPr>
          <w:ilvl w:val="0"/>
          <w:numId w:val="82"/>
        </w:numPr>
        <w:rPr>
          <w:b/>
          <w:sz w:val="24"/>
          <w:szCs w:val="24"/>
        </w:rPr>
      </w:pPr>
      <w:r>
        <w:rPr>
          <w:sz w:val="24"/>
          <w:szCs w:val="24"/>
        </w:rPr>
        <w:lastRenderedPageBreak/>
        <w:t>Følelse av tristhet eller nedstemthet eller tap av interesse eller glede som vedvarer i minst 2 uker</w:t>
      </w:r>
    </w:p>
    <w:p w14:paraId="1DD0B403" w14:textId="0379F325" w:rsidR="00C33900" w:rsidRPr="00C33900" w:rsidRDefault="00C33900" w:rsidP="00C33900">
      <w:pPr>
        <w:pStyle w:val="Listeavsnitt"/>
        <w:numPr>
          <w:ilvl w:val="0"/>
          <w:numId w:val="82"/>
        </w:numPr>
        <w:rPr>
          <w:b/>
          <w:sz w:val="24"/>
          <w:szCs w:val="24"/>
        </w:rPr>
      </w:pPr>
      <w:r>
        <w:rPr>
          <w:sz w:val="24"/>
          <w:szCs w:val="24"/>
        </w:rPr>
        <w:t>Etterfulgt av betydelig vekttap/tap av appetitt, søvnproblemer, utmattelse, tanker om at man er verdiløs eller skyldfølelse, konsentrasjonsvansker ell</w:t>
      </w:r>
      <w:r w:rsidR="00944794">
        <w:rPr>
          <w:sz w:val="24"/>
          <w:szCs w:val="24"/>
        </w:rPr>
        <w:t>er beslutningsvegring</w:t>
      </w:r>
    </w:p>
    <w:p w14:paraId="250DDB81" w14:textId="5FADC8A8" w:rsidR="00C33900" w:rsidRPr="00C33900" w:rsidRDefault="00C33900" w:rsidP="00C33900">
      <w:pPr>
        <w:pStyle w:val="Listeavsnitt"/>
        <w:numPr>
          <w:ilvl w:val="0"/>
          <w:numId w:val="82"/>
        </w:numPr>
        <w:rPr>
          <w:b/>
          <w:sz w:val="24"/>
          <w:szCs w:val="24"/>
        </w:rPr>
      </w:pPr>
      <w:r>
        <w:rPr>
          <w:sz w:val="24"/>
          <w:szCs w:val="24"/>
        </w:rPr>
        <w:t xml:space="preserve">Det er vanskelig å skille symptomer på </w:t>
      </w:r>
      <w:r w:rsidR="000455ED">
        <w:rPr>
          <w:sz w:val="24"/>
          <w:szCs w:val="24"/>
        </w:rPr>
        <w:t>HODESKADE</w:t>
      </w:r>
      <w:r>
        <w:rPr>
          <w:sz w:val="24"/>
          <w:szCs w:val="24"/>
        </w:rPr>
        <w:t xml:space="preserve"> fra symptomer på depresjon</w:t>
      </w:r>
    </w:p>
    <w:p w14:paraId="1FAAB324" w14:textId="0393F47A" w:rsidR="00C33900" w:rsidRPr="00C33900" w:rsidRDefault="00C33900" w:rsidP="00C33900">
      <w:pPr>
        <w:pStyle w:val="Listeavsnitt"/>
        <w:numPr>
          <w:ilvl w:val="0"/>
          <w:numId w:val="82"/>
        </w:numPr>
        <w:rPr>
          <w:b/>
          <w:sz w:val="24"/>
          <w:szCs w:val="24"/>
        </w:rPr>
      </w:pPr>
      <w:r>
        <w:rPr>
          <w:sz w:val="24"/>
          <w:szCs w:val="24"/>
        </w:rPr>
        <w:t xml:space="preserve">Både depresjon og </w:t>
      </w:r>
      <w:r w:rsidR="00944794">
        <w:rPr>
          <w:sz w:val="24"/>
          <w:szCs w:val="24"/>
        </w:rPr>
        <w:t>hodeskader kan forårsake</w:t>
      </w:r>
      <w:r>
        <w:rPr>
          <w:sz w:val="24"/>
          <w:szCs w:val="24"/>
        </w:rPr>
        <w:t xml:space="preserve"> oppmerksomhet- og konsentrasjonsvansker, nedsatt hukommelse og vansker med problemløsing</w:t>
      </w:r>
    </w:p>
    <w:p w14:paraId="76F5FB9F" w14:textId="278AECD8" w:rsidR="00C33900" w:rsidRDefault="00C33900" w:rsidP="00C33900">
      <w:pPr>
        <w:pStyle w:val="Listeavsnitt"/>
        <w:numPr>
          <w:ilvl w:val="0"/>
          <w:numId w:val="81"/>
        </w:numPr>
        <w:rPr>
          <w:b/>
          <w:sz w:val="24"/>
          <w:szCs w:val="24"/>
        </w:rPr>
      </w:pPr>
      <w:r>
        <w:rPr>
          <w:b/>
          <w:sz w:val="24"/>
          <w:szCs w:val="24"/>
        </w:rPr>
        <w:t>Angst</w:t>
      </w:r>
    </w:p>
    <w:p w14:paraId="3B5784B5" w14:textId="5E1692C2" w:rsidR="00C33900" w:rsidRDefault="00C33900" w:rsidP="00C33900">
      <w:pPr>
        <w:pStyle w:val="Listeavsnitt"/>
        <w:numPr>
          <w:ilvl w:val="0"/>
          <w:numId w:val="83"/>
        </w:numPr>
        <w:rPr>
          <w:sz w:val="24"/>
          <w:szCs w:val="24"/>
        </w:rPr>
      </w:pPr>
      <w:r w:rsidRPr="00C33900">
        <w:rPr>
          <w:sz w:val="24"/>
          <w:szCs w:val="24"/>
        </w:rPr>
        <w:t xml:space="preserve">Overdreven </w:t>
      </w:r>
      <w:r>
        <w:rPr>
          <w:sz w:val="24"/>
          <w:szCs w:val="24"/>
        </w:rPr>
        <w:t>bekymring eller angst som påvirker evne</w:t>
      </w:r>
      <w:r w:rsidR="00944794">
        <w:rPr>
          <w:sz w:val="24"/>
          <w:szCs w:val="24"/>
        </w:rPr>
        <w:t>n</w:t>
      </w:r>
      <w:r>
        <w:rPr>
          <w:sz w:val="24"/>
          <w:szCs w:val="24"/>
        </w:rPr>
        <w:t xml:space="preserve"> til å fungere i hverdagen</w:t>
      </w:r>
    </w:p>
    <w:p w14:paraId="2A9B1A6B" w14:textId="0127EAE6" w:rsidR="00C33900" w:rsidRDefault="00C33900" w:rsidP="00C33900">
      <w:pPr>
        <w:pStyle w:val="Listeavsnitt"/>
        <w:numPr>
          <w:ilvl w:val="0"/>
          <w:numId w:val="83"/>
        </w:numPr>
        <w:rPr>
          <w:sz w:val="24"/>
          <w:szCs w:val="24"/>
        </w:rPr>
      </w:pPr>
      <w:r>
        <w:rPr>
          <w:sz w:val="24"/>
          <w:szCs w:val="24"/>
        </w:rPr>
        <w:t>Angst kan være generalisert (</w:t>
      </w:r>
      <w:r w:rsidR="00986EC9">
        <w:rPr>
          <w:sz w:val="24"/>
          <w:szCs w:val="24"/>
        </w:rPr>
        <w:t>dvs</w:t>
      </w:r>
      <w:r w:rsidR="00DB54B0">
        <w:rPr>
          <w:sz w:val="24"/>
          <w:szCs w:val="24"/>
        </w:rPr>
        <w:t>.</w:t>
      </w:r>
      <w:r w:rsidR="00986EC9">
        <w:rPr>
          <w:sz w:val="24"/>
          <w:szCs w:val="24"/>
        </w:rPr>
        <w:t xml:space="preserve"> ikke forbundet med en spesifikk ting eller situasjon) eller knyttet til spesifikke omstendigheter, som frykt for sosiale situasjoner eller ting (dyr, høyde, store menneskemengder)</w:t>
      </w:r>
    </w:p>
    <w:p w14:paraId="7575054C" w14:textId="5E776BAE" w:rsidR="00986EC9" w:rsidRDefault="00BF3C7F" w:rsidP="00C33900">
      <w:pPr>
        <w:pStyle w:val="Listeavsnitt"/>
        <w:numPr>
          <w:ilvl w:val="0"/>
          <w:numId w:val="83"/>
        </w:numPr>
        <w:rPr>
          <w:sz w:val="24"/>
          <w:szCs w:val="24"/>
        </w:rPr>
      </w:pPr>
      <w:r>
        <w:rPr>
          <w:sz w:val="24"/>
          <w:szCs w:val="24"/>
        </w:rPr>
        <w:t>Som v</w:t>
      </w:r>
      <w:r w:rsidR="00986EC9">
        <w:rPr>
          <w:sz w:val="24"/>
          <w:szCs w:val="24"/>
        </w:rPr>
        <w:t>ed depresjon, kan angst forårsake oppmerksomhet- og konsentrasjonsvansker, nedsatt hukommelse og vansker med problemløsing</w:t>
      </w:r>
    </w:p>
    <w:p w14:paraId="564B78D1" w14:textId="71720D3C" w:rsidR="00986EC9" w:rsidRDefault="00986EC9" w:rsidP="00986EC9">
      <w:pPr>
        <w:pStyle w:val="Listeavsnitt"/>
        <w:numPr>
          <w:ilvl w:val="0"/>
          <w:numId w:val="83"/>
        </w:numPr>
        <w:rPr>
          <w:sz w:val="24"/>
          <w:szCs w:val="24"/>
        </w:rPr>
      </w:pPr>
      <w:r>
        <w:rPr>
          <w:sz w:val="24"/>
          <w:szCs w:val="24"/>
        </w:rPr>
        <w:t xml:space="preserve">Den onde sirkelen: Hvis du opplever </w:t>
      </w:r>
      <w:r w:rsidR="00944794">
        <w:rPr>
          <w:sz w:val="24"/>
          <w:szCs w:val="24"/>
        </w:rPr>
        <w:t>angst for å ha kognitive symptomer</w:t>
      </w:r>
      <w:r>
        <w:rPr>
          <w:sz w:val="24"/>
          <w:szCs w:val="24"/>
        </w:rPr>
        <w:t xml:space="preserve">, og angsten gjør det vanskeligere å konsentrere deg eller huske ting, kan </w:t>
      </w:r>
      <w:r w:rsidRPr="00E3425F">
        <w:rPr>
          <w:sz w:val="24"/>
          <w:szCs w:val="24"/>
        </w:rPr>
        <w:t>angsten</w:t>
      </w:r>
      <w:r w:rsidR="00944794">
        <w:rPr>
          <w:sz w:val="24"/>
          <w:szCs w:val="24"/>
        </w:rPr>
        <w:t xml:space="preserve"> forsterkes</w:t>
      </w:r>
      <w:r w:rsidRPr="00E3425F">
        <w:rPr>
          <w:sz w:val="24"/>
          <w:szCs w:val="24"/>
        </w:rPr>
        <w:t xml:space="preserve">, som igjen forårsaker en økning av kognitive </w:t>
      </w:r>
      <w:r w:rsidR="00944794">
        <w:rPr>
          <w:sz w:val="24"/>
          <w:szCs w:val="24"/>
        </w:rPr>
        <w:t>plager</w:t>
      </w:r>
    </w:p>
    <w:p w14:paraId="0AE5934A" w14:textId="77777777" w:rsidR="00C7267A" w:rsidRDefault="00C7267A" w:rsidP="00C7267A">
      <w:pPr>
        <w:pStyle w:val="Listeavsnitt"/>
        <w:ind w:left="1506"/>
        <w:rPr>
          <w:sz w:val="24"/>
          <w:szCs w:val="24"/>
        </w:rPr>
      </w:pPr>
    </w:p>
    <w:p w14:paraId="21A0CC07" w14:textId="61B8D58E" w:rsidR="000E3D36" w:rsidRDefault="00C7267A" w:rsidP="00012757">
      <w:pPr>
        <w:pStyle w:val="Listeavsnitt"/>
        <w:numPr>
          <w:ilvl w:val="0"/>
          <w:numId w:val="257"/>
        </w:numPr>
        <w:rPr>
          <w:b/>
          <w:sz w:val="24"/>
          <w:szCs w:val="24"/>
        </w:rPr>
      </w:pPr>
      <w:r>
        <w:rPr>
          <w:b/>
          <w:sz w:val="24"/>
          <w:szCs w:val="24"/>
        </w:rPr>
        <w:t>Post</w:t>
      </w:r>
      <w:r w:rsidR="000E3D36" w:rsidRPr="000E3D36">
        <w:rPr>
          <w:b/>
          <w:sz w:val="24"/>
          <w:szCs w:val="24"/>
        </w:rPr>
        <w:t>traumatiske stressreaksjoner</w:t>
      </w:r>
    </w:p>
    <w:p w14:paraId="2C2D182E" w14:textId="36D2FA54" w:rsidR="000E3D36" w:rsidRDefault="000E3D36" w:rsidP="00012757">
      <w:pPr>
        <w:pStyle w:val="Listeavsnitt"/>
        <w:numPr>
          <w:ilvl w:val="0"/>
          <w:numId w:val="258"/>
        </w:numPr>
        <w:rPr>
          <w:sz w:val="24"/>
          <w:szCs w:val="24"/>
        </w:rPr>
      </w:pPr>
      <w:r w:rsidRPr="000E3D36">
        <w:rPr>
          <w:sz w:val="24"/>
          <w:szCs w:val="24"/>
        </w:rPr>
        <w:t>Noen mennesker med hodeskade kan også utvikle det vi kaller posttraumatiske stressreaksjoner</w:t>
      </w:r>
      <w:r>
        <w:rPr>
          <w:sz w:val="24"/>
          <w:szCs w:val="24"/>
        </w:rPr>
        <w:t>, som også er en form for angst</w:t>
      </w:r>
    </w:p>
    <w:p w14:paraId="7E484D86" w14:textId="0CBA2233" w:rsidR="000E3D36" w:rsidRDefault="000E3D36" w:rsidP="00012757">
      <w:pPr>
        <w:pStyle w:val="Listeavsnitt"/>
        <w:numPr>
          <w:ilvl w:val="0"/>
          <w:numId w:val="258"/>
        </w:numPr>
        <w:rPr>
          <w:sz w:val="24"/>
          <w:szCs w:val="24"/>
        </w:rPr>
      </w:pPr>
      <w:r>
        <w:rPr>
          <w:sz w:val="24"/>
          <w:szCs w:val="24"/>
        </w:rPr>
        <w:t>Slike reaksjoner kan for eksempel være at man har plagsomme minner fra hendelsen som man gjenopplever uten å ville det, mareritt, eller at man unngår ting som er forbundet med skaden. Noen kan miste interesse for å gjøre ting eller være sammen med andre, og noen får søvnvansker. Man kan også oppleve sinneutbrudd eller irritabilitet, konsentrasjonsvansker og en generell overaktivering i nervesystemet.</w:t>
      </w:r>
    </w:p>
    <w:p w14:paraId="5BBEAA0F" w14:textId="33501BCC" w:rsidR="000E3D36" w:rsidRDefault="000E3D36" w:rsidP="00012757">
      <w:pPr>
        <w:pStyle w:val="Listeavsnitt"/>
        <w:numPr>
          <w:ilvl w:val="0"/>
          <w:numId w:val="258"/>
        </w:numPr>
        <w:rPr>
          <w:sz w:val="24"/>
          <w:szCs w:val="24"/>
        </w:rPr>
      </w:pPr>
      <w:r>
        <w:rPr>
          <w:sz w:val="24"/>
          <w:szCs w:val="24"/>
        </w:rPr>
        <w:t>Posttraumatiske stressreaksjoner kan ligne på symptomer på hodeskade, og det kan være vanskelig å vite hva som er hva.</w:t>
      </w:r>
    </w:p>
    <w:p w14:paraId="4FF3C447" w14:textId="6173DDA5" w:rsidR="00E3425F" w:rsidRDefault="000E3D36" w:rsidP="00012757">
      <w:pPr>
        <w:pStyle w:val="Listeavsnitt"/>
        <w:numPr>
          <w:ilvl w:val="0"/>
          <w:numId w:val="258"/>
        </w:numPr>
        <w:rPr>
          <w:sz w:val="24"/>
          <w:szCs w:val="24"/>
        </w:rPr>
      </w:pPr>
      <w:r>
        <w:rPr>
          <w:sz w:val="24"/>
          <w:szCs w:val="24"/>
        </w:rPr>
        <w:t>Posttraumatiske stressreaksjoner bør behandles, fordi de kan forverre de kognitive plagene som skyldes hodeskaden.</w:t>
      </w:r>
    </w:p>
    <w:p w14:paraId="350AF343" w14:textId="77777777" w:rsidR="000E3D36" w:rsidRPr="000E3D36" w:rsidRDefault="000E3D36" w:rsidP="003B6681">
      <w:pPr>
        <w:pStyle w:val="Listeavsnitt"/>
        <w:ind w:left="1506"/>
        <w:rPr>
          <w:sz w:val="24"/>
          <w:szCs w:val="24"/>
        </w:rPr>
      </w:pPr>
    </w:p>
    <w:p w14:paraId="64A8E681" w14:textId="07C81C49" w:rsidR="00986EC9" w:rsidRPr="00BF587C" w:rsidRDefault="00BF587C" w:rsidP="00BF587C">
      <w:pPr>
        <w:pStyle w:val="Listeavsnitt"/>
        <w:numPr>
          <w:ilvl w:val="0"/>
          <w:numId w:val="81"/>
        </w:numPr>
        <w:rPr>
          <w:sz w:val="24"/>
          <w:szCs w:val="24"/>
        </w:rPr>
      </w:pPr>
      <w:r w:rsidRPr="00BF587C">
        <w:rPr>
          <w:sz w:val="24"/>
          <w:szCs w:val="24"/>
        </w:rPr>
        <w:t>Lurer du på om du har depresjon og/eller angst og mottar ingen behandling for symptomene?</w:t>
      </w:r>
    </w:p>
    <w:p w14:paraId="1E798F9F" w14:textId="413F114B" w:rsidR="00BF587C" w:rsidRPr="00944794" w:rsidRDefault="00BF587C" w:rsidP="00BF587C">
      <w:pPr>
        <w:pStyle w:val="Listeavsnitt"/>
        <w:numPr>
          <w:ilvl w:val="0"/>
          <w:numId w:val="84"/>
        </w:numPr>
        <w:rPr>
          <w:sz w:val="24"/>
          <w:szCs w:val="24"/>
        </w:rPr>
      </w:pPr>
      <w:r w:rsidRPr="00944794">
        <w:rPr>
          <w:sz w:val="24"/>
          <w:szCs w:val="24"/>
        </w:rPr>
        <w:t xml:space="preserve">Snakk med kursleder </w:t>
      </w:r>
      <w:r w:rsidR="004C0D1C" w:rsidRPr="00944794">
        <w:rPr>
          <w:sz w:val="24"/>
          <w:szCs w:val="24"/>
        </w:rPr>
        <w:t xml:space="preserve">når samlingen er ferdig. Dette er spesielt viktig dersom du har </w:t>
      </w:r>
      <w:r w:rsidR="00944794" w:rsidRPr="00944794">
        <w:rPr>
          <w:sz w:val="24"/>
          <w:szCs w:val="24"/>
        </w:rPr>
        <w:t>selvmordstanker</w:t>
      </w:r>
      <w:r w:rsidR="004C0D1C" w:rsidRPr="00944794">
        <w:rPr>
          <w:sz w:val="24"/>
          <w:szCs w:val="24"/>
        </w:rPr>
        <w:t xml:space="preserve">. </w:t>
      </w:r>
      <w:r w:rsidR="00944794" w:rsidRPr="00944794">
        <w:rPr>
          <w:sz w:val="24"/>
          <w:szCs w:val="24"/>
        </w:rPr>
        <w:t>Prosjektmedarbeidere kan hjelpe deg med å finne riktig hjelp</w:t>
      </w:r>
      <w:r w:rsidR="004C0D1C" w:rsidRPr="00944794">
        <w:rPr>
          <w:sz w:val="24"/>
          <w:szCs w:val="24"/>
        </w:rPr>
        <w:t>.</w:t>
      </w:r>
    </w:p>
    <w:p w14:paraId="5CBCF0A8" w14:textId="1438396E" w:rsidR="004C0D1C" w:rsidRDefault="004C0D1C" w:rsidP="00BF587C">
      <w:pPr>
        <w:pStyle w:val="Listeavsnitt"/>
        <w:numPr>
          <w:ilvl w:val="0"/>
          <w:numId w:val="84"/>
        </w:numPr>
        <w:rPr>
          <w:sz w:val="24"/>
          <w:szCs w:val="24"/>
        </w:rPr>
      </w:pPr>
      <w:r>
        <w:rPr>
          <w:sz w:val="24"/>
          <w:szCs w:val="24"/>
        </w:rPr>
        <w:lastRenderedPageBreak/>
        <w:t>Det er best å diskutere behandlingsalternativer med legen din. Ulike behandlingsalternativ</w:t>
      </w:r>
      <w:r w:rsidR="00944794">
        <w:rPr>
          <w:sz w:val="24"/>
          <w:szCs w:val="24"/>
        </w:rPr>
        <w:t>er</w:t>
      </w:r>
      <w:r>
        <w:rPr>
          <w:sz w:val="24"/>
          <w:szCs w:val="24"/>
        </w:rPr>
        <w:t xml:space="preserve"> kan være medisiner, samtaleterapi og/eller andre anbefalinger</w:t>
      </w:r>
      <w:r w:rsidR="003771BC">
        <w:rPr>
          <w:sz w:val="24"/>
          <w:szCs w:val="24"/>
        </w:rPr>
        <w:t>.</w:t>
      </w:r>
    </w:p>
    <w:p w14:paraId="5769488D" w14:textId="4BFFFA04" w:rsidR="004C0D1C" w:rsidRDefault="004C0D1C" w:rsidP="00BF587C">
      <w:pPr>
        <w:pStyle w:val="Listeavsnitt"/>
        <w:numPr>
          <w:ilvl w:val="0"/>
          <w:numId w:val="84"/>
        </w:numPr>
        <w:rPr>
          <w:sz w:val="24"/>
          <w:szCs w:val="24"/>
        </w:rPr>
      </w:pPr>
      <w:r>
        <w:rPr>
          <w:sz w:val="24"/>
          <w:szCs w:val="24"/>
        </w:rPr>
        <w:t>Et sunt kosthold,</w:t>
      </w:r>
      <w:r w:rsidR="00944794">
        <w:rPr>
          <w:sz w:val="24"/>
          <w:szCs w:val="24"/>
        </w:rPr>
        <w:t xml:space="preserve"> fysisk aktivitet, sosialt samvær</w:t>
      </w:r>
      <w:r>
        <w:rPr>
          <w:sz w:val="24"/>
          <w:szCs w:val="24"/>
        </w:rPr>
        <w:t>, og bruk av avspenningsøvelser kan hjelpe mot symptomene</w:t>
      </w:r>
      <w:r w:rsidR="003771BC">
        <w:rPr>
          <w:sz w:val="24"/>
          <w:szCs w:val="24"/>
        </w:rPr>
        <w:t>.</w:t>
      </w:r>
    </w:p>
    <w:p w14:paraId="6432CF2E" w14:textId="031AAA87" w:rsidR="004C0D1C" w:rsidRDefault="00295B68" w:rsidP="00295B68">
      <w:pPr>
        <w:jc w:val="center"/>
        <w:rPr>
          <w:b/>
          <w:sz w:val="24"/>
          <w:szCs w:val="24"/>
        </w:rPr>
      </w:pPr>
      <w:r>
        <w:rPr>
          <w:b/>
          <w:noProof/>
          <w:sz w:val="24"/>
          <w:szCs w:val="24"/>
          <w:lang w:eastAsia="nb-NO"/>
        </w:rPr>
        <w:drawing>
          <wp:inline distT="0" distB="0" distL="0" distR="0" wp14:anchorId="56178D93" wp14:editId="26CC2AA7">
            <wp:extent cx="2590800" cy="1695450"/>
            <wp:effectExtent l="0" t="0" r="0" b="0"/>
            <wp:docPr id="299" name="Bild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0522" cy="1695268"/>
                    </a:xfrm>
                    <a:prstGeom prst="rect">
                      <a:avLst/>
                    </a:prstGeom>
                    <a:noFill/>
                    <a:ln>
                      <a:noFill/>
                    </a:ln>
                  </pic:spPr>
                </pic:pic>
              </a:graphicData>
            </a:graphic>
          </wp:inline>
        </w:drawing>
      </w:r>
    </w:p>
    <w:p w14:paraId="07897B63" w14:textId="77777777" w:rsidR="005D124E" w:rsidRDefault="005D124E" w:rsidP="00C91F59">
      <w:pPr>
        <w:jc w:val="center"/>
        <w:rPr>
          <w:b/>
          <w:sz w:val="28"/>
          <w:szCs w:val="28"/>
        </w:rPr>
      </w:pPr>
    </w:p>
    <w:p w14:paraId="4EA0ABD4" w14:textId="77777777" w:rsidR="005D124E" w:rsidRDefault="005D124E" w:rsidP="00C91F59">
      <w:pPr>
        <w:jc w:val="center"/>
        <w:rPr>
          <w:b/>
          <w:sz w:val="28"/>
          <w:szCs w:val="28"/>
        </w:rPr>
      </w:pPr>
    </w:p>
    <w:p w14:paraId="0053DB86" w14:textId="77777777" w:rsidR="005D124E" w:rsidRDefault="005D124E" w:rsidP="00C91F59">
      <w:pPr>
        <w:jc w:val="center"/>
        <w:rPr>
          <w:b/>
          <w:sz w:val="28"/>
          <w:szCs w:val="28"/>
        </w:rPr>
      </w:pPr>
    </w:p>
    <w:p w14:paraId="2F242690" w14:textId="77777777" w:rsidR="005D124E" w:rsidRDefault="005D124E" w:rsidP="00C91F59">
      <w:pPr>
        <w:jc w:val="center"/>
        <w:rPr>
          <w:b/>
          <w:sz w:val="28"/>
          <w:szCs w:val="28"/>
        </w:rPr>
      </w:pPr>
    </w:p>
    <w:p w14:paraId="489D5461" w14:textId="77777777" w:rsidR="005D124E" w:rsidRDefault="005D124E" w:rsidP="00C91F59">
      <w:pPr>
        <w:jc w:val="center"/>
        <w:rPr>
          <w:b/>
          <w:sz w:val="28"/>
          <w:szCs w:val="28"/>
        </w:rPr>
      </w:pPr>
    </w:p>
    <w:p w14:paraId="0597C8D9" w14:textId="77777777" w:rsidR="005D124E" w:rsidRDefault="005D124E" w:rsidP="00C91F59">
      <w:pPr>
        <w:jc w:val="center"/>
        <w:rPr>
          <w:b/>
          <w:sz w:val="28"/>
          <w:szCs w:val="28"/>
        </w:rPr>
      </w:pPr>
    </w:p>
    <w:p w14:paraId="4C8F0E26" w14:textId="77777777" w:rsidR="005D124E" w:rsidRDefault="005D124E" w:rsidP="00C91F59">
      <w:pPr>
        <w:jc w:val="center"/>
        <w:rPr>
          <w:b/>
          <w:sz w:val="28"/>
          <w:szCs w:val="28"/>
        </w:rPr>
      </w:pPr>
    </w:p>
    <w:p w14:paraId="67BDF97C" w14:textId="77777777" w:rsidR="005D124E" w:rsidRDefault="005D124E" w:rsidP="00C91F59">
      <w:pPr>
        <w:jc w:val="center"/>
        <w:rPr>
          <w:b/>
          <w:sz w:val="28"/>
          <w:szCs w:val="28"/>
        </w:rPr>
      </w:pPr>
    </w:p>
    <w:p w14:paraId="12495A8A" w14:textId="77777777" w:rsidR="005D124E" w:rsidRDefault="005D124E" w:rsidP="00C91F59">
      <w:pPr>
        <w:jc w:val="center"/>
        <w:rPr>
          <w:b/>
          <w:sz w:val="28"/>
          <w:szCs w:val="28"/>
        </w:rPr>
      </w:pPr>
    </w:p>
    <w:p w14:paraId="38505393" w14:textId="77777777" w:rsidR="005D124E" w:rsidRDefault="005D124E" w:rsidP="00C91F59">
      <w:pPr>
        <w:jc w:val="center"/>
        <w:rPr>
          <w:b/>
          <w:sz w:val="28"/>
          <w:szCs w:val="28"/>
        </w:rPr>
      </w:pPr>
    </w:p>
    <w:p w14:paraId="11D4A325" w14:textId="77777777" w:rsidR="005D124E" w:rsidRDefault="005D124E" w:rsidP="00C91F59">
      <w:pPr>
        <w:jc w:val="center"/>
        <w:rPr>
          <w:b/>
          <w:sz w:val="28"/>
          <w:szCs w:val="28"/>
        </w:rPr>
      </w:pPr>
    </w:p>
    <w:p w14:paraId="4FD4D108" w14:textId="77777777" w:rsidR="005D124E" w:rsidRDefault="005D124E" w:rsidP="00C91F59">
      <w:pPr>
        <w:jc w:val="center"/>
        <w:rPr>
          <w:b/>
          <w:sz w:val="28"/>
          <w:szCs w:val="28"/>
        </w:rPr>
      </w:pPr>
    </w:p>
    <w:p w14:paraId="2D79F14C" w14:textId="77777777" w:rsidR="005D124E" w:rsidRDefault="005D124E" w:rsidP="00C91F59">
      <w:pPr>
        <w:jc w:val="center"/>
        <w:rPr>
          <w:b/>
          <w:sz w:val="28"/>
          <w:szCs w:val="28"/>
        </w:rPr>
      </w:pPr>
    </w:p>
    <w:p w14:paraId="48A2B8D4" w14:textId="77777777" w:rsidR="005D124E" w:rsidRDefault="005D124E" w:rsidP="00C91F59">
      <w:pPr>
        <w:jc w:val="center"/>
        <w:rPr>
          <w:b/>
          <w:sz w:val="28"/>
          <w:szCs w:val="28"/>
        </w:rPr>
      </w:pPr>
    </w:p>
    <w:p w14:paraId="268D411E" w14:textId="77777777" w:rsidR="005D124E" w:rsidRDefault="005D124E" w:rsidP="00C91F59">
      <w:pPr>
        <w:jc w:val="center"/>
        <w:rPr>
          <w:b/>
          <w:sz w:val="28"/>
          <w:szCs w:val="28"/>
        </w:rPr>
      </w:pPr>
    </w:p>
    <w:p w14:paraId="723D0AE2" w14:textId="77777777" w:rsidR="005D124E" w:rsidRDefault="005D124E" w:rsidP="00C91F59">
      <w:pPr>
        <w:jc w:val="center"/>
        <w:rPr>
          <w:b/>
          <w:sz w:val="28"/>
          <w:szCs w:val="28"/>
        </w:rPr>
      </w:pPr>
    </w:p>
    <w:p w14:paraId="797D0DFF" w14:textId="78911369" w:rsidR="005D124E" w:rsidRDefault="005D124E" w:rsidP="00C91F59">
      <w:pPr>
        <w:jc w:val="center"/>
        <w:rPr>
          <w:b/>
          <w:sz w:val="28"/>
          <w:szCs w:val="28"/>
        </w:rPr>
      </w:pPr>
    </w:p>
    <w:p w14:paraId="59EEF1D2" w14:textId="20D07DF6" w:rsidR="00C91F59" w:rsidRDefault="00C91F59" w:rsidP="00C91F59">
      <w:pPr>
        <w:jc w:val="center"/>
        <w:rPr>
          <w:b/>
          <w:sz w:val="28"/>
          <w:szCs w:val="28"/>
        </w:rPr>
      </w:pPr>
      <w:r>
        <w:rPr>
          <w:b/>
          <w:sz w:val="28"/>
          <w:szCs w:val="28"/>
        </w:rPr>
        <w:t>Instruksjon til kursleder</w:t>
      </w:r>
    </w:p>
    <w:p w14:paraId="52E61FB4" w14:textId="01D4C00E" w:rsidR="004C0D1C" w:rsidRDefault="004C0D1C" w:rsidP="004C0D1C">
      <w:pPr>
        <w:rPr>
          <w:b/>
          <w:sz w:val="24"/>
          <w:szCs w:val="24"/>
        </w:rPr>
      </w:pPr>
      <w:r>
        <w:rPr>
          <w:b/>
          <w:sz w:val="24"/>
          <w:szCs w:val="24"/>
        </w:rPr>
        <w:t>Tips</w:t>
      </w:r>
    </w:p>
    <w:p w14:paraId="615B2CDB" w14:textId="52C3033A" w:rsidR="004C0D1C" w:rsidRDefault="004C0D1C" w:rsidP="004C0D1C">
      <w:pPr>
        <w:pStyle w:val="Listeavsnitt"/>
        <w:numPr>
          <w:ilvl w:val="0"/>
          <w:numId w:val="85"/>
        </w:numPr>
        <w:rPr>
          <w:sz w:val="24"/>
          <w:szCs w:val="24"/>
        </w:rPr>
      </w:pPr>
      <w:r>
        <w:rPr>
          <w:sz w:val="24"/>
          <w:szCs w:val="24"/>
        </w:rPr>
        <w:t>Be en av deltagerne om å lese teksten høyt.</w:t>
      </w:r>
    </w:p>
    <w:p w14:paraId="751C1E4A" w14:textId="77777777" w:rsidR="004C0D1C" w:rsidRDefault="004C0D1C" w:rsidP="004C0D1C">
      <w:pPr>
        <w:rPr>
          <w:sz w:val="24"/>
          <w:szCs w:val="24"/>
        </w:rPr>
      </w:pPr>
    </w:p>
    <w:p w14:paraId="7C4691F0" w14:textId="77777777" w:rsidR="004C0D1C" w:rsidRDefault="004C0D1C" w:rsidP="004C0D1C">
      <w:pPr>
        <w:rPr>
          <w:sz w:val="24"/>
          <w:szCs w:val="24"/>
        </w:rPr>
      </w:pPr>
    </w:p>
    <w:p w14:paraId="3A599375" w14:textId="77777777" w:rsidR="004C0D1C" w:rsidRDefault="004C0D1C" w:rsidP="004C0D1C">
      <w:pPr>
        <w:rPr>
          <w:sz w:val="24"/>
          <w:szCs w:val="24"/>
        </w:rPr>
      </w:pPr>
    </w:p>
    <w:p w14:paraId="197ABF4E" w14:textId="77777777" w:rsidR="004C0D1C" w:rsidRDefault="004C0D1C" w:rsidP="004C0D1C">
      <w:pPr>
        <w:rPr>
          <w:sz w:val="24"/>
          <w:szCs w:val="24"/>
        </w:rPr>
      </w:pPr>
    </w:p>
    <w:p w14:paraId="1509D7F9" w14:textId="77777777" w:rsidR="004C0D1C" w:rsidRDefault="004C0D1C" w:rsidP="004C0D1C">
      <w:pPr>
        <w:rPr>
          <w:sz w:val="24"/>
          <w:szCs w:val="24"/>
        </w:rPr>
      </w:pPr>
    </w:p>
    <w:p w14:paraId="35AF2D9F" w14:textId="77777777" w:rsidR="004C0D1C" w:rsidRDefault="004C0D1C" w:rsidP="004C0D1C">
      <w:pPr>
        <w:rPr>
          <w:sz w:val="24"/>
          <w:szCs w:val="24"/>
        </w:rPr>
      </w:pPr>
    </w:p>
    <w:p w14:paraId="1C75EF27" w14:textId="77777777" w:rsidR="004C0D1C" w:rsidRDefault="004C0D1C" w:rsidP="004C0D1C">
      <w:pPr>
        <w:rPr>
          <w:sz w:val="24"/>
          <w:szCs w:val="24"/>
        </w:rPr>
      </w:pPr>
    </w:p>
    <w:p w14:paraId="73645C18" w14:textId="77777777" w:rsidR="004C0D1C" w:rsidRDefault="004C0D1C" w:rsidP="004C0D1C">
      <w:pPr>
        <w:rPr>
          <w:sz w:val="24"/>
          <w:szCs w:val="24"/>
        </w:rPr>
      </w:pPr>
    </w:p>
    <w:p w14:paraId="6C2DF602" w14:textId="77777777" w:rsidR="004C0D1C" w:rsidRDefault="004C0D1C" w:rsidP="004C0D1C">
      <w:pPr>
        <w:rPr>
          <w:sz w:val="24"/>
          <w:szCs w:val="24"/>
        </w:rPr>
      </w:pPr>
    </w:p>
    <w:p w14:paraId="3A439D25" w14:textId="77777777" w:rsidR="004C0D1C" w:rsidRDefault="004C0D1C" w:rsidP="004C0D1C">
      <w:pPr>
        <w:rPr>
          <w:sz w:val="24"/>
          <w:szCs w:val="24"/>
        </w:rPr>
      </w:pPr>
    </w:p>
    <w:p w14:paraId="4EF05601" w14:textId="77777777" w:rsidR="004C0D1C" w:rsidRDefault="004C0D1C" w:rsidP="004C0D1C">
      <w:pPr>
        <w:rPr>
          <w:sz w:val="24"/>
          <w:szCs w:val="24"/>
        </w:rPr>
      </w:pPr>
    </w:p>
    <w:p w14:paraId="75203BBA" w14:textId="77777777" w:rsidR="004C0D1C" w:rsidRDefault="004C0D1C" w:rsidP="004C0D1C">
      <w:pPr>
        <w:rPr>
          <w:sz w:val="24"/>
          <w:szCs w:val="24"/>
        </w:rPr>
      </w:pPr>
    </w:p>
    <w:p w14:paraId="70A046D4" w14:textId="77777777" w:rsidR="004C0D1C" w:rsidRDefault="004C0D1C" w:rsidP="004C0D1C">
      <w:pPr>
        <w:rPr>
          <w:sz w:val="24"/>
          <w:szCs w:val="24"/>
        </w:rPr>
      </w:pPr>
    </w:p>
    <w:p w14:paraId="4FCA2162" w14:textId="77777777" w:rsidR="004C0D1C" w:rsidRDefault="004C0D1C" w:rsidP="004C0D1C">
      <w:pPr>
        <w:rPr>
          <w:sz w:val="24"/>
          <w:szCs w:val="24"/>
        </w:rPr>
      </w:pPr>
    </w:p>
    <w:p w14:paraId="186F9BDF" w14:textId="77777777" w:rsidR="004C0D1C" w:rsidRDefault="004C0D1C" w:rsidP="004C0D1C">
      <w:pPr>
        <w:rPr>
          <w:sz w:val="24"/>
          <w:szCs w:val="24"/>
        </w:rPr>
      </w:pPr>
    </w:p>
    <w:p w14:paraId="729643AE" w14:textId="77777777" w:rsidR="004C0D1C" w:rsidRDefault="004C0D1C" w:rsidP="004C0D1C">
      <w:pPr>
        <w:rPr>
          <w:sz w:val="24"/>
          <w:szCs w:val="24"/>
        </w:rPr>
      </w:pPr>
    </w:p>
    <w:p w14:paraId="3D5B6E3B" w14:textId="77777777" w:rsidR="004C0D1C" w:rsidRDefault="004C0D1C" w:rsidP="004C0D1C">
      <w:pPr>
        <w:rPr>
          <w:sz w:val="24"/>
          <w:szCs w:val="24"/>
        </w:rPr>
      </w:pPr>
    </w:p>
    <w:p w14:paraId="77A0A2EC" w14:textId="4E5FF663" w:rsidR="004C0D1C" w:rsidRDefault="00EA5734" w:rsidP="004C0D1C">
      <w:pPr>
        <w:rPr>
          <w:b/>
          <w:sz w:val="28"/>
          <w:szCs w:val="28"/>
          <w:u w:val="single"/>
        </w:rPr>
      </w:pPr>
      <w:r>
        <w:rPr>
          <w:noProof/>
          <w:sz w:val="24"/>
          <w:szCs w:val="24"/>
          <w:lang w:eastAsia="nb-NO"/>
        </w:rPr>
        <w:lastRenderedPageBreak/>
        <mc:AlternateContent>
          <mc:Choice Requires="wps">
            <w:drawing>
              <wp:anchor distT="0" distB="0" distL="114300" distR="114300" simplePos="0" relativeHeight="251672576" behindDoc="0" locked="0" layoutInCell="1" allowOverlap="1" wp14:anchorId="5380F72C" wp14:editId="7BD66904">
                <wp:simplePos x="0" y="0"/>
                <wp:positionH relativeFrom="column">
                  <wp:posOffset>0</wp:posOffset>
                </wp:positionH>
                <wp:positionV relativeFrom="paragraph">
                  <wp:posOffset>457200</wp:posOffset>
                </wp:positionV>
                <wp:extent cx="6286500" cy="5715000"/>
                <wp:effectExtent l="0" t="0" r="38100" b="25400"/>
                <wp:wrapSquare wrapText="bothSides"/>
                <wp:docPr id="11" name="Tekstboks 11"/>
                <wp:cNvGraphicFramePr/>
                <a:graphic xmlns:a="http://schemas.openxmlformats.org/drawingml/2006/main">
                  <a:graphicData uri="http://schemas.microsoft.com/office/word/2010/wordprocessingShape">
                    <wps:wsp>
                      <wps:cNvSpPr txBox="1"/>
                      <wps:spPr>
                        <a:xfrm>
                          <a:off x="0" y="0"/>
                          <a:ext cx="6286500" cy="57150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5421E611" w14:textId="0F83BCD8" w:rsidR="00A92F72" w:rsidRDefault="00A92F72" w:rsidP="004C0D1C">
                            <w:pPr>
                              <w:jc w:val="center"/>
                              <w:rPr>
                                <w:b/>
                                <w:sz w:val="24"/>
                                <w:szCs w:val="24"/>
                              </w:rPr>
                            </w:pPr>
                            <w:r>
                              <w:rPr>
                                <w:b/>
                                <w:sz w:val="24"/>
                                <w:szCs w:val="24"/>
                              </w:rPr>
                              <w:t>Tidsorganisering</w:t>
                            </w:r>
                          </w:p>
                          <w:p w14:paraId="4EB84D8B" w14:textId="0A23DF74" w:rsidR="00A92F72" w:rsidRDefault="00A92F72" w:rsidP="004C0D1C">
                            <w:pPr>
                              <w:rPr>
                                <w:sz w:val="24"/>
                                <w:szCs w:val="24"/>
                              </w:rPr>
                            </w:pPr>
                            <w:r>
                              <w:rPr>
                                <w:sz w:val="24"/>
                                <w:szCs w:val="24"/>
                              </w:rPr>
                              <w:t>En lærer stod foran filosofiklassen sin med noen gjenstander plassert foran seg. Da timen begynte, løftet han opp en stor, tom glasskrukke og begynte å fylle den med store steiner. Han spurte så elevene om glasskrukken var full. De var enige i at den var det. Læreren fant deretter frem en boks med småstein og helte dem i glasskrukken. Småsteinen rullet ned i glasset og la seg i hulrommene mellom de store steinene. Han spurte så elevene på nytt, om glasskrukken var full. De var enige.</w:t>
                            </w:r>
                          </w:p>
                          <w:p w14:paraId="4424DB0B" w14:textId="25DFC622" w:rsidR="00A92F72" w:rsidRDefault="00A92F72" w:rsidP="004C0D1C">
                            <w:pPr>
                              <w:rPr>
                                <w:sz w:val="24"/>
                                <w:szCs w:val="24"/>
                              </w:rPr>
                            </w:pPr>
                            <w:r>
                              <w:rPr>
                                <w:sz w:val="24"/>
                                <w:szCs w:val="24"/>
                              </w:rPr>
                              <w:t>Læreren fant deretter frem en boks fylt med sand og helte den i glasskrukken. Sanden fylte de gjenværende hulrommene mellom de store og små steinene. Han spurte så elevene på nytt om glasskrukken var full. Elevene svarte med et enstemmig ”ja”. Læreren fant så frem 2 glass med vann fra under kateteret og helte innholdet i glasskrukken slik at vannet fylte igjen hulrommene mellom sanden.</w:t>
                            </w:r>
                          </w:p>
                          <w:p w14:paraId="14C0C658" w14:textId="23730C12" w:rsidR="00A92F72" w:rsidRDefault="00A92F72" w:rsidP="004C0D1C">
                            <w:pPr>
                              <w:rPr>
                                <w:sz w:val="24"/>
                                <w:szCs w:val="24"/>
                              </w:rPr>
                            </w:pPr>
                            <w:r>
                              <w:rPr>
                                <w:sz w:val="24"/>
                                <w:szCs w:val="24"/>
                              </w:rPr>
                              <w:t>Elevene begynte å le.</w:t>
                            </w:r>
                          </w:p>
                          <w:p w14:paraId="4285D617" w14:textId="0BBDA050" w:rsidR="00A92F72" w:rsidRDefault="00A92F72" w:rsidP="004C0D1C">
                            <w:pPr>
                              <w:rPr>
                                <w:sz w:val="24"/>
                                <w:szCs w:val="24"/>
                              </w:rPr>
                            </w:pPr>
                            <w:r>
                              <w:rPr>
                                <w:sz w:val="24"/>
                                <w:szCs w:val="24"/>
                              </w:rPr>
                              <w:t>”Så”, s</w:t>
                            </w:r>
                            <w:r w:rsidR="00910197">
                              <w:rPr>
                                <w:sz w:val="24"/>
                                <w:szCs w:val="24"/>
                              </w:rPr>
                              <w:t>a</w:t>
                            </w:r>
                            <w:r>
                              <w:rPr>
                                <w:sz w:val="24"/>
                                <w:szCs w:val="24"/>
                              </w:rPr>
                              <w:t xml:space="preserve"> læreren, da latteren stilnet, ”Jeg vil at dere skal forstå at denne glasskrukken representerer livene deres. De store steinene er viktige ting – familie, barn, helse, venner og favoritthobbyer – ting som fortsatt ville gjort livet fullt, selv om andre ting forsvant. Småsteinen representerer andre viktige ting, som jobben, huset og bilen deres. Sanden representerer alle andre, mindre viktige ting, i livene deres.</w:t>
                            </w:r>
                          </w:p>
                          <w:p w14:paraId="1EA75A0B" w14:textId="3A7A70A5" w:rsidR="00A92F72" w:rsidRPr="004C0D1C" w:rsidRDefault="00A92F72" w:rsidP="004C0D1C">
                            <w:pPr>
                              <w:rPr>
                                <w:sz w:val="24"/>
                                <w:szCs w:val="24"/>
                              </w:rPr>
                            </w:pPr>
                            <w:r>
                              <w:rPr>
                                <w:sz w:val="24"/>
                                <w:szCs w:val="24"/>
                              </w:rPr>
                              <w:t>”Hvis du heller sanden i glasskrukken først”, fortsatte han, ”vil det ikke være igjen plass til småsteinen eller de store steinene. Hvis dere bruker all tid og energi på de små tingene, vil dere aldri få plass til de store tingene som er av betydning. Vær bevisst hvilke ting som er avgjørende for at dere skal ha et godt og lykkelig liv. Begynn med å ta vare på de store steinene, tingene som virkelig er av betydning. Prioriter. Resten er bare sand og vann.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11" o:spid="_x0000_s1032" type="#_x0000_t202" style="position:absolute;margin-left:0;margin-top:36pt;width:495pt;height:450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" filled="f" strokecolor="black [3213]">
                <v:textbox>
                  <w:txbxContent>
                    <w:p w14:paraId="5421E611" w14:textId="0F83BCD8" w:rsidR="00A92F72" w:rsidRDefault="00A92F72" w:rsidP="004C0D1C">
                      <w:pPr>
                        <w:jc w:val="center"/>
                        <w:rPr>
                          <w:b/>
                          <w:sz w:val="24"/>
                          <w:szCs w:val="24"/>
                        </w:rPr>
                      </w:pPr>
                      <w:r>
                        <w:rPr>
                          <w:b/>
                          <w:sz w:val="24"/>
                          <w:szCs w:val="24"/>
                        </w:rPr>
                        <w:t>Tidsorganisering</w:t>
                      </w:r>
                    </w:p>
                    <w:p w14:paraId="4EB84D8B" w14:textId="0A23DF74" w:rsidR="00A92F72" w:rsidRDefault="00A92F72" w:rsidP="004C0D1C">
                      <w:pPr>
                        <w:rPr>
                          <w:sz w:val="24"/>
                          <w:szCs w:val="24"/>
                        </w:rPr>
                      </w:pPr>
                      <w:r>
                        <w:rPr>
                          <w:sz w:val="24"/>
                          <w:szCs w:val="24"/>
                        </w:rPr>
                        <w:t>En lærer stod foran filosofiklassen sin med noen gjenstander plassert foran seg. Da timen begynte, løftet han opp en stor, tom glasskrukke og begynte å fylle den med store steiner. Han spurte så elevene om glasskrukken var full. De var enige i at den var det. Læreren fant deretter frem en boks med småstein og helte dem i glasskrukken. Småsteinen rullet ned i glasset og la seg i hulrommene mellom de store steinene. Han spurte så elevene på nytt, om glasskrukken var full. De var enige.</w:t>
                      </w:r>
                    </w:p>
                    <w:p w14:paraId="4424DB0B" w14:textId="25DFC622" w:rsidR="00A92F72" w:rsidRDefault="00A92F72" w:rsidP="004C0D1C">
                      <w:pPr>
                        <w:rPr>
                          <w:sz w:val="24"/>
                          <w:szCs w:val="24"/>
                        </w:rPr>
                      </w:pPr>
                      <w:r>
                        <w:rPr>
                          <w:sz w:val="24"/>
                          <w:szCs w:val="24"/>
                        </w:rPr>
                        <w:t>Læreren fant deretter frem en boks fylt med sand og helte den i glasskrukken. Sanden fylte de gjenværende hulrommene mellom de store og små steinene. Han spurte så elevene på nytt om glasskrukken var full. Elevene svarte med et enstemmig ”ja”. Læreren fant så frem 2 glass med vann fra under kateteret og helte innholdet i glasskrukken slik at vannet fylte igjen hulrommene mellom sanden.</w:t>
                      </w:r>
                    </w:p>
                    <w:p w14:paraId="14C0C658" w14:textId="23730C12" w:rsidR="00A92F72" w:rsidRDefault="00A92F72" w:rsidP="004C0D1C">
                      <w:pPr>
                        <w:rPr>
                          <w:sz w:val="24"/>
                          <w:szCs w:val="24"/>
                        </w:rPr>
                      </w:pPr>
                      <w:r>
                        <w:rPr>
                          <w:sz w:val="24"/>
                          <w:szCs w:val="24"/>
                        </w:rPr>
                        <w:t>Elevene begynte å le.</w:t>
                      </w:r>
                    </w:p>
                    <w:p w14:paraId="4285D617" w14:textId="0BBDA050" w:rsidR="00A92F72" w:rsidRDefault="00A92F72" w:rsidP="004C0D1C">
                      <w:pPr>
                        <w:rPr>
                          <w:sz w:val="24"/>
                          <w:szCs w:val="24"/>
                        </w:rPr>
                      </w:pPr>
                      <w:r>
                        <w:rPr>
                          <w:sz w:val="24"/>
                          <w:szCs w:val="24"/>
                        </w:rPr>
                        <w:t>”Så”, s</w:t>
                      </w:r>
                      <w:r w:rsidR="00910197">
                        <w:rPr>
                          <w:sz w:val="24"/>
                          <w:szCs w:val="24"/>
                        </w:rPr>
                        <w:t>a</w:t>
                      </w:r>
                      <w:r>
                        <w:rPr>
                          <w:sz w:val="24"/>
                          <w:szCs w:val="24"/>
                        </w:rPr>
                        <w:t xml:space="preserve"> læreren, da latteren stilnet, ”Jeg vil at dere skal forstå at denne glasskrukken representerer livene deres. De store steinene er viktige ting – familie, barn, helse, venner og favoritthobbyer – ting som fortsatt ville gjort livet fullt, selv om andre ting forsvant. Småsteinen representerer andre viktige ting, som jobben, huset og bilen deres. Sanden representerer alle andre, mindre viktige ting, i livene deres.</w:t>
                      </w:r>
                    </w:p>
                    <w:p w14:paraId="1EA75A0B" w14:textId="3A7A70A5" w:rsidR="00A92F72" w:rsidRPr="004C0D1C" w:rsidRDefault="00A92F72" w:rsidP="004C0D1C">
                      <w:pPr>
                        <w:rPr>
                          <w:sz w:val="24"/>
                          <w:szCs w:val="24"/>
                        </w:rPr>
                      </w:pPr>
                      <w:r>
                        <w:rPr>
                          <w:sz w:val="24"/>
                          <w:szCs w:val="24"/>
                        </w:rPr>
                        <w:t>”Hvis du heller sanden i glasskrukken først”, fortsatte han, ”vil det ikke være igjen plass til småsteinen eller de store steinene. Hvis dere bruker all tid og energi på de små tingene, vil dere aldri få plass til de store tingene som er av betydning. Vær bevisst hvilke ting som er avgjørende for at dere skal ha et godt og lykkelig liv. Begynn med å ta vare på de store steinene, tingene som virkelig er av betydning. Prioriter. Resten er bare sand og vann.</w:t>
                      </w:r>
                    </w:p>
                  </w:txbxContent>
                </v:textbox>
                <w10:wrap type="square"/>
              </v:shape>
            </w:pict>
          </mc:Fallback>
        </mc:AlternateContent>
      </w:r>
      <w:r w:rsidR="004C0D1C">
        <w:rPr>
          <w:b/>
          <w:sz w:val="28"/>
          <w:szCs w:val="28"/>
          <w:u w:val="single"/>
        </w:rPr>
        <w:t>5. Prioriteringer – en ting av gangen!</w:t>
      </w:r>
    </w:p>
    <w:p w14:paraId="2857103D" w14:textId="5E7C6635" w:rsidR="004C0D1C" w:rsidRDefault="001420EF" w:rsidP="004C0D1C">
      <w:pPr>
        <w:rPr>
          <w:b/>
          <w:sz w:val="24"/>
          <w:szCs w:val="24"/>
        </w:rPr>
      </w:pPr>
      <w:r>
        <w:rPr>
          <w:b/>
          <w:sz w:val="24"/>
          <w:szCs w:val="24"/>
        </w:rPr>
        <w:t>Vi er ofte dårlige til å prioritere helse og ta vare på oss selv. Hvis vi tar vare på oss selv, vil vi ha mer energi til overs som kan brukes på andre områder av livet. Helsen vår</w:t>
      </w:r>
      <w:r w:rsidR="00E0020D">
        <w:rPr>
          <w:b/>
          <w:sz w:val="24"/>
          <w:szCs w:val="24"/>
        </w:rPr>
        <w:t xml:space="preserve"> burde være en av de store ”steinene”.</w:t>
      </w:r>
    </w:p>
    <w:p w14:paraId="6C323DDE" w14:textId="2A3B6E10" w:rsidR="00E0020D" w:rsidRDefault="00E0020D" w:rsidP="004C0D1C">
      <w:pPr>
        <w:rPr>
          <w:b/>
          <w:sz w:val="24"/>
          <w:szCs w:val="24"/>
        </w:rPr>
      </w:pPr>
      <w:r>
        <w:rPr>
          <w:b/>
          <w:sz w:val="24"/>
          <w:szCs w:val="24"/>
        </w:rPr>
        <w:t>Bruk et øyeblikk på å planlegge noen helsefremmende aktiviteter den kommende uken og noter dem i kalenderen.</w:t>
      </w:r>
    </w:p>
    <w:p w14:paraId="44FA2611" w14:textId="6947EEBC" w:rsidR="00E0020D" w:rsidRDefault="00E0020D" w:rsidP="004C0D1C">
      <w:pPr>
        <w:rPr>
          <w:b/>
          <w:sz w:val="24"/>
          <w:szCs w:val="24"/>
        </w:rPr>
      </w:pPr>
      <w:r>
        <w:rPr>
          <w:b/>
          <w:sz w:val="24"/>
          <w:szCs w:val="24"/>
        </w:rPr>
        <w:t>Hvilke andre ting ønsker du å prioritere akkurat nå?</w:t>
      </w:r>
    </w:p>
    <w:p w14:paraId="69E15049" w14:textId="05736375" w:rsidR="00E0020D" w:rsidRPr="001C1A71" w:rsidRDefault="00E0020D" w:rsidP="004C0D1C">
      <w:r>
        <w:rPr>
          <w:b/>
          <w:sz w:val="24"/>
          <w:szCs w:val="24"/>
        </w:rPr>
        <w:t>_____________________________________________________________________________________________________________________________________________________________________________________________________________</w:t>
      </w:r>
      <w:r w:rsidR="001C1A71">
        <w:rPr>
          <w:b/>
          <w:sz w:val="24"/>
          <w:szCs w:val="24"/>
        </w:rPr>
        <w:t>_______________________________</w:t>
      </w:r>
    </w:p>
    <w:p w14:paraId="6615B629" w14:textId="69FA37C8" w:rsidR="00C91F59" w:rsidRDefault="00C91F59" w:rsidP="00C91F59">
      <w:pPr>
        <w:jc w:val="center"/>
        <w:rPr>
          <w:b/>
          <w:sz w:val="28"/>
          <w:szCs w:val="28"/>
        </w:rPr>
      </w:pPr>
      <w:r>
        <w:rPr>
          <w:b/>
          <w:sz w:val="28"/>
          <w:szCs w:val="28"/>
        </w:rPr>
        <w:lastRenderedPageBreak/>
        <w:t>Instruksjon til kursleder</w:t>
      </w:r>
    </w:p>
    <w:p w14:paraId="0077260C" w14:textId="43422F4C" w:rsidR="00E0020D" w:rsidRDefault="00E0020D" w:rsidP="00E0020D">
      <w:pPr>
        <w:rPr>
          <w:b/>
          <w:sz w:val="24"/>
          <w:szCs w:val="24"/>
        </w:rPr>
      </w:pPr>
      <w:r>
        <w:rPr>
          <w:b/>
          <w:sz w:val="24"/>
          <w:szCs w:val="24"/>
        </w:rPr>
        <w:t>Tips</w:t>
      </w:r>
    </w:p>
    <w:p w14:paraId="16827D1D" w14:textId="77777777" w:rsidR="00E0020D" w:rsidRDefault="00E0020D" w:rsidP="00E0020D">
      <w:pPr>
        <w:pStyle w:val="Listeavsnitt"/>
        <w:numPr>
          <w:ilvl w:val="0"/>
          <w:numId w:val="86"/>
        </w:numPr>
        <w:rPr>
          <w:sz w:val="24"/>
          <w:szCs w:val="24"/>
        </w:rPr>
      </w:pPr>
      <w:r>
        <w:rPr>
          <w:sz w:val="24"/>
          <w:szCs w:val="24"/>
        </w:rPr>
        <w:t>Understrek at for noen kan det å ta pauser være noe man må lære seg og øve på.</w:t>
      </w:r>
    </w:p>
    <w:p w14:paraId="41615C1E" w14:textId="049C908D" w:rsidR="00E0020D" w:rsidRDefault="00E0020D" w:rsidP="00E0020D">
      <w:pPr>
        <w:pStyle w:val="Listeavsnitt"/>
        <w:numPr>
          <w:ilvl w:val="0"/>
          <w:numId w:val="86"/>
        </w:numPr>
        <w:rPr>
          <w:sz w:val="24"/>
          <w:szCs w:val="24"/>
        </w:rPr>
      </w:pPr>
      <w:r>
        <w:rPr>
          <w:sz w:val="24"/>
          <w:szCs w:val="24"/>
        </w:rPr>
        <w:t>Når dere går igjennom søvnda</w:t>
      </w:r>
      <w:r w:rsidR="00414C32">
        <w:rPr>
          <w:sz w:val="24"/>
          <w:szCs w:val="24"/>
        </w:rPr>
        <w:t>gboken, pass</w:t>
      </w:r>
      <w:r>
        <w:rPr>
          <w:sz w:val="24"/>
          <w:szCs w:val="24"/>
        </w:rPr>
        <w:t xml:space="preserve"> på at deltagerne forstår hvordan den fungerer og hvordan de skal fylle den ut.</w:t>
      </w:r>
    </w:p>
    <w:p w14:paraId="0891A0E4" w14:textId="77777777" w:rsidR="00E0020D" w:rsidRDefault="00E0020D" w:rsidP="00E0020D">
      <w:pPr>
        <w:rPr>
          <w:sz w:val="24"/>
          <w:szCs w:val="24"/>
        </w:rPr>
      </w:pPr>
    </w:p>
    <w:p w14:paraId="55D5FDA1" w14:textId="77777777" w:rsidR="00E0020D" w:rsidRDefault="00E0020D" w:rsidP="00E0020D">
      <w:pPr>
        <w:rPr>
          <w:sz w:val="24"/>
          <w:szCs w:val="24"/>
        </w:rPr>
      </w:pPr>
    </w:p>
    <w:p w14:paraId="0D70002B" w14:textId="77777777" w:rsidR="00E0020D" w:rsidRDefault="00E0020D" w:rsidP="00E0020D">
      <w:pPr>
        <w:rPr>
          <w:sz w:val="24"/>
          <w:szCs w:val="24"/>
        </w:rPr>
      </w:pPr>
    </w:p>
    <w:p w14:paraId="1CC33163" w14:textId="77777777" w:rsidR="00E0020D" w:rsidRDefault="00E0020D" w:rsidP="00E0020D">
      <w:pPr>
        <w:rPr>
          <w:sz w:val="24"/>
          <w:szCs w:val="24"/>
        </w:rPr>
      </w:pPr>
    </w:p>
    <w:p w14:paraId="074A6C8C" w14:textId="77777777" w:rsidR="00E0020D" w:rsidRDefault="00E0020D" w:rsidP="00E0020D">
      <w:pPr>
        <w:rPr>
          <w:sz w:val="24"/>
          <w:szCs w:val="24"/>
        </w:rPr>
      </w:pPr>
    </w:p>
    <w:p w14:paraId="4D32F892" w14:textId="77777777" w:rsidR="00E0020D" w:rsidRDefault="00E0020D" w:rsidP="00E0020D">
      <w:pPr>
        <w:rPr>
          <w:sz w:val="24"/>
          <w:szCs w:val="24"/>
        </w:rPr>
      </w:pPr>
    </w:p>
    <w:p w14:paraId="3776DE58" w14:textId="77777777" w:rsidR="00E0020D" w:rsidRDefault="00E0020D" w:rsidP="00E0020D">
      <w:pPr>
        <w:rPr>
          <w:sz w:val="24"/>
          <w:szCs w:val="24"/>
        </w:rPr>
      </w:pPr>
    </w:p>
    <w:p w14:paraId="663C9F9F" w14:textId="77777777" w:rsidR="00E0020D" w:rsidRDefault="00E0020D" w:rsidP="00E0020D">
      <w:pPr>
        <w:rPr>
          <w:sz w:val="24"/>
          <w:szCs w:val="24"/>
        </w:rPr>
      </w:pPr>
    </w:p>
    <w:p w14:paraId="3EC485CE" w14:textId="77777777" w:rsidR="00E0020D" w:rsidRDefault="00E0020D" w:rsidP="00E0020D">
      <w:pPr>
        <w:rPr>
          <w:sz w:val="24"/>
          <w:szCs w:val="24"/>
        </w:rPr>
      </w:pPr>
    </w:p>
    <w:p w14:paraId="144E1105" w14:textId="77777777" w:rsidR="00E0020D" w:rsidRDefault="00E0020D" w:rsidP="00E0020D">
      <w:pPr>
        <w:rPr>
          <w:sz w:val="24"/>
          <w:szCs w:val="24"/>
        </w:rPr>
      </w:pPr>
    </w:p>
    <w:p w14:paraId="11EFB6D9" w14:textId="77777777" w:rsidR="00E0020D" w:rsidRDefault="00E0020D" w:rsidP="00E0020D">
      <w:pPr>
        <w:rPr>
          <w:sz w:val="24"/>
          <w:szCs w:val="24"/>
        </w:rPr>
      </w:pPr>
    </w:p>
    <w:p w14:paraId="344667FE" w14:textId="77777777" w:rsidR="00E0020D" w:rsidRDefault="00E0020D" w:rsidP="00E0020D">
      <w:pPr>
        <w:rPr>
          <w:sz w:val="24"/>
          <w:szCs w:val="24"/>
        </w:rPr>
      </w:pPr>
    </w:p>
    <w:p w14:paraId="0C1047DB" w14:textId="77777777" w:rsidR="00E0020D" w:rsidRDefault="00E0020D" w:rsidP="00E0020D">
      <w:pPr>
        <w:rPr>
          <w:sz w:val="24"/>
          <w:szCs w:val="24"/>
        </w:rPr>
      </w:pPr>
    </w:p>
    <w:p w14:paraId="67A14218" w14:textId="77777777" w:rsidR="00E0020D" w:rsidRDefault="00E0020D" w:rsidP="00E0020D">
      <w:pPr>
        <w:rPr>
          <w:sz w:val="24"/>
          <w:szCs w:val="24"/>
        </w:rPr>
      </w:pPr>
    </w:p>
    <w:p w14:paraId="307192FF" w14:textId="77777777" w:rsidR="00E0020D" w:rsidRDefault="00E0020D" w:rsidP="00E0020D">
      <w:pPr>
        <w:rPr>
          <w:sz w:val="24"/>
          <w:szCs w:val="24"/>
        </w:rPr>
      </w:pPr>
    </w:p>
    <w:p w14:paraId="10211948" w14:textId="77777777" w:rsidR="00E0020D" w:rsidRDefault="00E0020D" w:rsidP="00E0020D">
      <w:pPr>
        <w:rPr>
          <w:sz w:val="24"/>
          <w:szCs w:val="24"/>
        </w:rPr>
      </w:pPr>
    </w:p>
    <w:p w14:paraId="60D38E0F" w14:textId="77777777" w:rsidR="00E0020D" w:rsidRDefault="00E0020D" w:rsidP="00E0020D">
      <w:pPr>
        <w:rPr>
          <w:sz w:val="24"/>
          <w:szCs w:val="24"/>
        </w:rPr>
      </w:pPr>
    </w:p>
    <w:p w14:paraId="2EFDCA6A" w14:textId="77777777" w:rsidR="00E0020D" w:rsidRDefault="00E0020D" w:rsidP="00E0020D">
      <w:pPr>
        <w:rPr>
          <w:sz w:val="24"/>
          <w:szCs w:val="24"/>
        </w:rPr>
      </w:pPr>
    </w:p>
    <w:p w14:paraId="594B0CBD" w14:textId="77777777" w:rsidR="00E0020D" w:rsidRDefault="00E0020D" w:rsidP="00E0020D">
      <w:pPr>
        <w:rPr>
          <w:sz w:val="24"/>
          <w:szCs w:val="24"/>
        </w:rPr>
      </w:pPr>
    </w:p>
    <w:p w14:paraId="2F348C66" w14:textId="77777777" w:rsidR="00E0020D" w:rsidRDefault="00E0020D" w:rsidP="00E0020D">
      <w:pPr>
        <w:rPr>
          <w:sz w:val="24"/>
          <w:szCs w:val="24"/>
        </w:rPr>
      </w:pPr>
    </w:p>
    <w:p w14:paraId="6CA7BBB0" w14:textId="77777777" w:rsidR="00E0020D" w:rsidRDefault="00E0020D" w:rsidP="00E0020D">
      <w:pPr>
        <w:rPr>
          <w:sz w:val="24"/>
          <w:szCs w:val="24"/>
        </w:rPr>
      </w:pPr>
    </w:p>
    <w:p w14:paraId="75FB42E5" w14:textId="619644B9" w:rsidR="00E0020D" w:rsidRPr="00EA198D" w:rsidRDefault="00E0020D" w:rsidP="00E0020D">
      <w:pPr>
        <w:jc w:val="center"/>
        <w:rPr>
          <w:b/>
          <w:sz w:val="28"/>
          <w:szCs w:val="28"/>
        </w:rPr>
      </w:pPr>
      <w:r w:rsidRPr="00EA198D">
        <w:rPr>
          <w:b/>
          <w:sz w:val="28"/>
          <w:szCs w:val="28"/>
        </w:rPr>
        <w:lastRenderedPageBreak/>
        <w:t>Andre samling: Hjemmeøvelse</w:t>
      </w:r>
    </w:p>
    <w:p w14:paraId="2101EAB7" w14:textId="561BC71F" w:rsidR="00E0020D" w:rsidRDefault="00E0020D" w:rsidP="00E0020D">
      <w:pPr>
        <w:pStyle w:val="Listeavsnitt"/>
        <w:numPr>
          <w:ilvl w:val="0"/>
          <w:numId w:val="87"/>
        </w:numPr>
        <w:rPr>
          <w:b/>
          <w:sz w:val="24"/>
          <w:szCs w:val="24"/>
        </w:rPr>
      </w:pPr>
      <w:r>
        <w:rPr>
          <w:b/>
          <w:sz w:val="24"/>
          <w:szCs w:val="24"/>
        </w:rPr>
        <w:t>Husk å ta med kalender og perm til neste ukes samling</w:t>
      </w:r>
    </w:p>
    <w:p w14:paraId="16B5C38D" w14:textId="6B2DE2D4" w:rsidR="00E0020D" w:rsidRDefault="00E0020D" w:rsidP="00E0020D">
      <w:pPr>
        <w:pStyle w:val="Listeavsnitt"/>
        <w:numPr>
          <w:ilvl w:val="0"/>
          <w:numId w:val="88"/>
        </w:numPr>
        <w:rPr>
          <w:sz w:val="24"/>
          <w:szCs w:val="24"/>
        </w:rPr>
      </w:pPr>
      <w:r w:rsidRPr="00E0020D">
        <w:rPr>
          <w:sz w:val="24"/>
          <w:szCs w:val="24"/>
        </w:rPr>
        <w:t>Fortsett å bruke oppbevaringsstedet for de viktigste personlige eiendelene dine. Oppbevar kalenderen din der. Er det andre ting du må gjøre for å huske på å ta med permen og kalenderen til neste ukes samling?</w:t>
      </w:r>
    </w:p>
    <w:p w14:paraId="5A63C4D8" w14:textId="42090FF2" w:rsidR="00E0020D" w:rsidRDefault="00E0020D" w:rsidP="00E0020D">
      <w:pPr>
        <w:pStyle w:val="Listeavsnitt"/>
        <w:numPr>
          <w:ilvl w:val="0"/>
          <w:numId w:val="87"/>
        </w:numPr>
        <w:rPr>
          <w:b/>
          <w:sz w:val="24"/>
          <w:szCs w:val="24"/>
        </w:rPr>
      </w:pPr>
      <w:r w:rsidRPr="00E0020D">
        <w:rPr>
          <w:b/>
          <w:sz w:val="24"/>
          <w:szCs w:val="24"/>
        </w:rPr>
        <w:t>Øv deg på å sjekke kalenderen tre ganger daglig</w:t>
      </w:r>
    </w:p>
    <w:p w14:paraId="70B5959F" w14:textId="25219461" w:rsidR="00E0020D" w:rsidRPr="001C7F70" w:rsidRDefault="00E0020D" w:rsidP="00E0020D">
      <w:pPr>
        <w:pStyle w:val="Listeavsnitt"/>
        <w:numPr>
          <w:ilvl w:val="0"/>
          <w:numId w:val="87"/>
        </w:numPr>
        <w:rPr>
          <w:b/>
          <w:sz w:val="24"/>
          <w:szCs w:val="24"/>
          <w:lang w:val="nn-NO"/>
        </w:rPr>
      </w:pPr>
      <w:r w:rsidRPr="001C7F70">
        <w:rPr>
          <w:b/>
          <w:sz w:val="24"/>
          <w:szCs w:val="24"/>
          <w:lang w:val="nn-NO"/>
        </w:rPr>
        <w:t>Øv deg på å ta faste pauser</w:t>
      </w:r>
    </w:p>
    <w:p w14:paraId="0139E562" w14:textId="23C19AB3" w:rsidR="00E0020D" w:rsidRDefault="00EA198D" w:rsidP="00E0020D">
      <w:pPr>
        <w:pStyle w:val="Listeavsnitt"/>
        <w:numPr>
          <w:ilvl w:val="0"/>
          <w:numId w:val="88"/>
        </w:numPr>
        <w:rPr>
          <w:b/>
          <w:sz w:val="24"/>
          <w:szCs w:val="24"/>
        </w:rPr>
      </w:pPr>
      <w:r>
        <w:rPr>
          <w:b/>
          <w:sz w:val="24"/>
          <w:szCs w:val="24"/>
        </w:rPr>
        <w:t xml:space="preserve">Tenk på en aktivitet du har lyst til å gjøre den kommende uka som kan være vanskelig å fullføre. Prøv å velge en aktivitet som er viktig for deg og har betydning for målsettingene </w:t>
      </w:r>
      <w:r w:rsidR="00414C32">
        <w:rPr>
          <w:b/>
          <w:sz w:val="24"/>
          <w:szCs w:val="24"/>
        </w:rPr>
        <w:t>du har satt deg</w:t>
      </w:r>
      <w:r>
        <w:rPr>
          <w:b/>
          <w:sz w:val="24"/>
          <w:szCs w:val="24"/>
        </w:rPr>
        <w:t>. Tenk på hva du kan gjøre for å minne deg selv på å ta pauser mens du utfører aktiviteten og hva du skal gjøre mens du tar pause.</w:t>
      </w:r>
    </w:p>
    <w:p w14:paraId="7BA26E55" w14:textId="3E757A23" w:rsidR="00EA198D" w:rsidRDefault="00EA198D" w:rsidP="00E0020D">
      <w:pPr>
        <w:pStyle w:val="Listeavsnitt"/>
        <w:numPr>
          <w:ilvl w:val="0"/>
          <w:numId w:val="88"/>
        </w:numPr>
        <w:rPr>
          <w:b/>
          <w:sz w:val="24"/>
          <w:szCs w:val="24"/>
        </w:rPr>
      </w:pPr>
      <w:r>
        <w:rPr>
          <w:b/>
          <w:sz w:val="24"/>
          <w:szCs w:val="24"/>
        </w:rPr>
        <w:t xml:space="preserve">Hvis du planlegger å hjelpe til med å vaske huset den kommende uken, kan du </w:t>
      </w:r>
      <w:r w:rsidR="00414C32">
        <w:rPr>
          <w:b/>
          <w:sz w:val="24"/>
          <w:szCs w:val="24"/>
        </w:rPr>
        <w:t>for eksempel</w:t>
      </w:r>
      <w:r>
        <w:rPr>
          <w:b/>
          <w:sz w:val="24"/>
          <w:szCs w:val="24"/>
        </w:rPr>
        <w:t xml:space="preserve"> stille en alarm som hjelper deg påse at du tar pause etter 45 minutter. Du kan bestemme deg for at du skal vaske ansiktet </w:t>
      </w:r>
      <w:r w:rsidR="00BF3C7F">
        <w:rPr>
          <w:b/>
          <w:sz w:val="24"/>
          <w:szCs w:val="24"/>
        </w:rPr>
        <w:t>eller gjøre</w:t>
      </w:r>
      <w:r>
        <w:rPr>
          <w:b/>
          <w:sz w:val="24"/>
          <w:szCs w:val="24"/>
        </w:rPr>
        <w:t xml:space="preserve"> pusteøvelser i 10 minutter mens du har pause. </w:t>
      </w:r>
    </w:p>
    <w:p w14:paraId="28FA965F" w14:textId="0A23B654" w:rsidR="00EA198D" w:rsidRDefault="00EA198D" w:rsidP="00EA198D">
      <w:pPr>
        <w:pStyle w:val="Listeavsnitt"/>
        <w:numPr>
          <w:ilvl w:val="0"/>
          <w:numId w:val="88"/>
        </w:numPr>
        <w:rPr>
          <w:b/>
          <w:sz w:val="24"/>
          <w:szCs w:val="24"/>
        </w:rPr>
      </w:pPr>
      <w:r>
        <w:rPr>
          <w:b/>
          <w:sz w:val="24"/>
          <w:szCs w:val="24"/>
        </w:rPr>
        <w:t>Beskriv kort hvordan du skal ta pauser mens du utfører aktiviteten:</w:t>
      </w:r>
    </w:p>
    <w:p w14:paraId="759B83CC" w14:textId="77777777" w:rsidR="00EA198D" w:rsidRDefault="00EA198D" w:rsidP="00EA198D">
      <w:pPr>
        <w:ind w:left="1440"/>
        <w:contextualSpacing/>
      </w:pPr>
      <w:r>
        <w:rPr>
          <w:b/>
          <w:sz w:val="24"/>
          <w:szCs w:val="24"/>
        </w:rPr>
        <w:t>_________________________________________________________________________________________________________________________________________________________________________________________________________</w:t>
      </w:r>
    </w:p>
    <w:p w14:paraId="171673E8" w14:textId="0B707DEC" w:rsidR="00EA198D" w:rsidRDefault="00EA198D" w:rsidP="00EA198D">
      <w:pPr>
        <w:pStyle w:val="Listeavsnitt"/>
        <w:ind w:left="1440"/>
        <w:rPr>
          <w:b/>
          <w:sz w:val="24"/>
          <w:szCs w:val="24"/>
        </w:rPr>
      </w:pPr>
    </w:p>
    <w:p w14:paraId="6A1C2ABC" w14:textId="577D5240" w:rsidR="00EA198D" w:rsidRDefault="00EA198D" w:rsidP="00EA198D">
      <w:pPr>
        <w:pStyle w:val="Listeavsnitt"/>
        <w:numPr>
          <w:ilvl w:val="0"/>
          <w:numId w:val="89"/>
        </w:numPr>
        <w:rPr>
          <w:b/>
          <w:sz w:val="24"/>
          <w:szCs w:val="24"/>
        </w:rPr>
      </w:pPr>
      <w:r>
        <w:rPr>
          <w:b/>
          <w:sz w:val="24"/>
          <w:szCs w:val="24"/>
        </w:rPr>
        <w:t>Praktiser PMR to ganger i løpet av den kommende uken</w:t>
      </w:r>
    </w:p>
    <w:p w14:paraId="18FDB109" w14:textId="2F81A9C6" w:rsidR="00EA198D" w:rsidRDefault="00EA198D" w:rsidP="00EA198D">
      <w:pPr>
        <w:pStyle w:val="Listeavsnitt"/>
        <w:numPr>
          <w:ilvl w:val="0"/>
          <w:numId w:val="89"/>
        </w:numPr>
        <w:rPr>
          <w:b/>
          <w:sz w:val="24"/>
          <w:szCs w:val="24"/>
        </w:rPr>
      </w:pPr>
      <w:r>
        <w:rPr>
          <w:b/>
          <w:sz w:val="24"/>
          <w:szCs w:val="24"/>
        </w:rPr>
        <w:t>Praktiser visualisering (planlegg når du skal gjøre dette og noter tidspunktet i kalenderen din)</w:t>
      </w:r>
    </w:p>
    <w:p w14:paraId="7DC952FD" w14:textId="1C5AE022" w:rsidR="00EA198D" w:rsidRDefault="00EA198D" w:rsidP="00EA198D">
      <w:pPr>
        <w:pStyle w:val="Listeavsnitt"/>
        <w:numPr>
          <w:ilvl w:val="0"/>
          <w:numId w:val="89"/>
        </w:numPr>
        <w:rPr>
          <w:b/>
          <w:sz w:val="24"/>
          <w:szCs w:val="24"/>
        </w:rPr>
      </w:pPr>
      <w:r>
        <w:rPr>
          <w:b/>
          <w:sz w:val="24"/>
          <w:szCs w:val="24"/>
        </w:rPr>
        <w:t>Hvis du har søvnproblemer kan du bruke søvnskjemaet på neste side til å dokumentere søvnen din</w:t>
      </w:r>
    </w:p>
    <w:p w14:paraId="65552B9A" w14:textId="77777777" w:rsidR="00EA198D" w:rsidRDefault="00EA198D" w:rsidP="00EA198D">
      <w:pPr>
        <w:rPr>
          <w:b/>
          <w:sz w:val="24"/>
          <w:szCs w:val="24"/>
        </w:rPr>
      </w:pPr>
    </w:p>
    <w:p w14:paraId="6810D5EA" w14:textId="77777777" w:rsidR="00EA198D" w:rsidRDefault="00EA198D" w:rsidP="00EA198D">
      <w:pPr>
        <w:rPr>
          <w:b/>
          <w:sz w:val="24"/>
          <w:szCs w:val="24"/>
        </w:rPr>
      </w:pPr>
    </w:p>
    <w:p w14:paraId="68EB738F" w14:textId="77777777" w:rsidR="00EA198D" w:rsidRDefault="00EA198D" w:rsidP="00EA198D">
      <w:pPr>
        <w:rPr>
          <w:b/>
          <w:sz w:val="24"/>
          <w:szCs w:val="24"/>
        </w:rPr>
      </w:pPr>
    </w:p>
    <w:p w14:paraId="2BBD10F6" w14:textId="77777777" w:rsidR="00EA198D" w:rsidRDefault="00EA198D" w:rsidP="00EA198D">
      <w:pPr>
        <w:rPr>
          <w:b/>
          <w:sz w:val="24"/>
          <w:szCs w:val="24"/>
        </w:rPr>
      </w:pPr>
    </w:p>
    <w:p w14:paraId="0F40894F" w14:textId="77777777" w:rsidR="00EA198D" w:rsidRDefault="00EA198D" w:rsidP="00EA198D">
      <w:pPr>
        <w:rPr>
          <w:b/>
          <w:sz w:val="24"/>
          <w:szCs w:val="24"/>
        </w:rPr>
      </w:pPr>
    </w:p>
    <w:p w14:paraId="39E04A4E" w14:textId="77777777" w:rsidR="00EA198D" w:rsidRDefault="00EA198D" w:rsidP="00EA198D">
      <w:pPr>
        <w:rPr>
          <w:b/>
          <w:sz w:val="24"/>
          <w:szCs w:val="24"/>
        </w:rPr>
      </w:pPr>
    </w:p>
    <w:p w14:paraId="6C8F6B6C" w14:textId="77777777" w:rsidR="00EA198D" w:rsidRDefault="00EA198D" w:rsidP="00EA198D">
      <w:pPr>
        <w:rPr>
          <w:b/>
          <w:sz w:val="24"/>
          <w:szCs w:val="24"/>
        </w:rPr>
      </w:pPr>
    </w:p>
    <w:p w14:paraId="18CE5583" w14:textId="1481171D" w:rsidR="000565C9" w:rsidRDefault="000565C9" w:rsidP="00EA198D">
      <w:pPr>
        <w:rPr>
          <w:b/>
          <w:noProof/>
          <w:sz w:val="24"/>
          <w:szCs w:val="24"/>
          <w:lang w:eastAsia="nb-NO"/>
        </w:rPr>
      </w:pPr>
    </w:p>
    <w:p w14:paraId="50419560" w14:textId="123BBD00" w:rsidR="00EA198D" w:rsidRDefault="00671478" w:rsidP="00EA198D">
      <w:pPr>
        <w:rPr>
          <w:b/>
          <w:sz w:val="24"/>
          <w:szCs w:val="24"/>
        </w:rPr>
      </w:pPr>
      <w:r>
        <w:rPr>
          <w:b/>
          <w:noProof/>
          <w:sz w:val="24"/>
          <w:szCs w:val="24"/>
          <w:lang w:eastAsia="nb-NO"/>
        </w:rPr>
        <w:drawing>
          <wp:inline distT="0" distB="0" distL="0" distR="0" wp14:anchorId="5548B5C9" wp14:editId="3522A0B1">
            <wp:extent cx="7802083" cy="6436426"/>
            <wp:effectExtent l="0" t="3175" r="5715" b="5715"/>
            <wp:docPr id="302" name="Bild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200000">
                      <a:off x="0" y="0"/>
                      <a:ext cx="7798773" cy="6433695"/>
                    </a:xfrm>
                    <a:prstGeom prst="rect">
                      <a:avLst/>
                    </a:prstGeom>
                    <a:noFill/>
                    <a:ln>
                      <a:noFill/>
                    </a:ln>
                  </pic:spPr>
                </pic:pic>
              </a:graphicData>
            </a:graphic>
          </wp:inline>
        </w:drawing>
      </w:r>
    </w:p>
    <w:p w14:paraId="3BD4A70F" w14:textId="4B58BDC4" w:rsidR="000565C9" w:rsidRDefault="000565C9" w:rsidP="000565C9">
      <w:pPr>
        <w:rPr>
          <w:b/>
          <w:sz w:val="28"/>
          <w:szCs w:val="28"/>
        </w:rPr>
      </w:pPr>
    </w:p>
    <w:p w14:paraId="7F0C5791" w14:textId="4FFB3B03" w:rsidR="00EA198D" w:rsidRDefault="00EA198D" w:rsidP="00EA198D">
      <w:pPr>
        <w:jc w:val="center"/>
        <w:rPr>
          <w:b/>
          <w:sz w:val="28"/>
          <w:szCs w:val="28"/>
        </w:rPr>
      </w:pPr>
      <w:r w:rsidRPr="00EA198D">
        <w:rPr>
          <w:b/>
          <w:sz w:val="28"/>
          <w:szCs w:val="28"/>
        </w:rPr>
        <w:lastRenderedPageBreak/>
        <w:t xml:space="preserve">Tredje samling: </w:t>
      </w:r>
      <w:r w:rsidR="00C91F59">
        <w:rPr>
          <w:b/>
          <w:sz w:val="28"/>
          <w:szCs w:val="28"/>
        </w:rPr>
        <w:t>Instruksjon til kursleder</w:t>
      </w:r>
    </w:p>
    <w:p w14:paraId="3659F2B9" w14:textId="2182400D" w:rsidR="00413799" w:rsidRDefault="00413799" w:rsidP="00413799">
      <w:pPr>
        <w:rPr>
          <w:b/>
          <w:sz w:val="24"/>
          <w:szCs w:val="24"/>
        </w:rPr>
      </w:pPr>
      <w:r w:rsidRPr="00413799">
        <w:rPr>
          <w:b/>
          <w:sz w:val="24"/>
          <w:szCs w:val="24"/>
        </w:rPr>
        <w:t>Ta med til timen</w:t>
      </w:r>
    </w:p>
    <w:p w14:paraId="1CDFED65" w14:textId="79D3A13F" w:rsidR="00413799" w:rsidRDefault="00413799" w:rsidP="00413799">
      <w:pPr>
        <w:pStyle w:val="Listeavsnitt"/>
        <w:numPr>
          <w:ilvl w:val="0"/>
          <w:numId w:val="90"/>
        </w:numPr>
        <w:rPr>
          <w:sz w:val="24"/>
          <w:szCs w:val="24"/>
        </w:rPr>
      </w:pPr>
      <w:r>
        <w:rPr>
          <w:sz w:val="24"/>
          <w:szCs w:val="24"/>
        </w:rPr>
        <w:t>Markeringstusjer og penner</w:t>
      </w:r>
    </w:p>
    <w:p w14:paraId="115EB85E" w14:textId="4A51821F" w:rsidR="00413799" w:rsidRDefault="00413799" w:rsidP="00413799">
      <w:pPr>
        <w:pStyle w:val="Listeavsnitt"/>
        <w:numPr>
          <w:ilvl w:val="0"/>
          <w:numId w:val="90"/>
        </w:numPr>
        <w:rPr>
          <w:sz w:val="24"/>
          <w:szCs w:val="24"/>
        </w:rPr>
      </w:pPr>
      <w:r>
        <w:rPr>
          <w:sz w:val="24"/>
          <w:szCs w:val="24"/>
        </w:rPr>
        <w:t>Post-it lapper</w:t>
      </w:r>
    </w:p>
    <w:p w14:paraId="46DDE972" w14:textId="63C0A4F7" w:rsidR="00413799" w:rsidRPr="00413799" w:rsidRDefault="00413799" w:rsidP="00413799">
      <w:pPr>
        <w:rPr>
          <w:b/>
          <w:sz w:val="24"/>
          <w:szCs w:val="24"/>
        </w:rPr>
      </w:pPr>
      <w:r w:rsidRPr="00413799">
        <w:rPr>
          <w:b/>
          <w:sz w:val="24"/>
          <w:szCs w:val="24"/>
        </w:rPr>
        <w:t>Tips</w:t>
      </w:r>
    </w:p>
    <w:p w14:paraId="36E0A903" w14:textId="6CEEFD21" w:rsidR="00413799" w:rsidRDefault="00872EEB" w:rsidP="00413799">
      <w:pPr>
        <w:pStyle w:val="Listeavsnitt"/>
        <w:numPr>
          <w:ilvl w:val="0"/>
          <w:numId w:val="91"/>
        </w:numPr>
        <w:rPr>
          <w:sz w:val="24"/>
          <w:szCs w:val="24"/>
        </w:rPr>
      </w:pPr>
      <w:r>
        <w:rPr>
          <w:sz w:val="24"/>
          <w:szCs w:val="24"/>
        </w:rPr>
        <w:t>Når dere diskuterer prospektiv hukommelse</w:t>
      </w:r>
      <w:r w:rsidR="00BF3C7F">
        <w:rPr>
          <w:sz w:val="24"/>
          <w:szCs w:val="24"/>
        </w:rPr>
        <w:t>,</w:t>
      </w:r>
      <w:r>
        <w:rPr>
          <w:sz w:val="24"/>
          <w:szCs w:val="24"/>
        </w:rPr>
        <w:t xml:space="preserve"> er det viktig å no</w:t>
      </w:r>
      <w:r w:rsidR="00BF3C7F">
        <w:rPr>
          <w:sz w:val="24"/>
          <w:szCs w:val="24"/>
        </w:rPr>
        <w:t>rmalisere vansker med å huske å</w:t>
      </w:r>
      <w:r>
        <w:rPr>
          <w:sz w:val="24"/>
          <w:szCs w:val="24"/>
        </w:rPr>
        <w:t xml:space="preserve"> </w:t>
      </w:r>
      <w:r w:rsidR="00414C32">
        <w:rPr>
          <w:sz w:val="24"/>
          <w:szCs w:val="24"/>
        </w:rPr>
        <w:t>gjøre ting i fremtiden. Mange mennesker</w:t>
      </w:r>
      <w:r>
        <w:rPr>
          <w:sz w:val="24"/>
          <w:szCs w:val="24"/>
        </w:rPr>
        <w:t xml:space="preserve"> har vansker med prospektiv hukommelse.</w:t>
      </w:r>
    </w:p>
    <w:p w14:paraId="206446BB" w14:textId="77777777" w:rsidR="00872EEB" w:rsidRDefault="00872EEB" w:rsidP="00872EEB">
      <w:pPr>
        <w:rPr>
          <w:sz w:val="24"/>
          <w:szCs w:val="24"/>
        </w:rPr>
      </w:pPr>
    </w:p>
    <w:p w14:paraId="01CE780E" w14:textId="77777777" w:rsidR="00872EEB" w:rsidRDefault="00872EEB" w:rsidP="00872EEB">
      <w:pPr>
        <w:rPr>
          <w:sz w:val="24"/>
          <w:szCs w:val="24"/>
        </w:rPr>
      </w:pPr>
    </w:p>
    <w:p w14:paraId="68E06024" w14:textId="77777777" w:rsidR="00872EEB" w:rsidRDefault="00872EEB" w:rsidP="00872EEB">
      <w:pPr>
        <w:rPr>
          <w:sz w:val="24"/>
          <w:szCs w:val="24"/>
        </w:rPr>
      </w:pPr>
    </w:p>
    <w:p w14:paraId="02D5219F" w14:textId="77777777" w:rsidR="00872EEB" w:rsidRDefault="00872EEB" w:rsidP="00872EEB">
      <w:pPr>
        <w:rPr>
          <w:sz w:val="24"/>
          <w:szCs w:val="24"/>
        </w:rPr>
      </w:pPr>
    </w:p>
    <w:p w14:paraId="45778164" w14:textId="77777777" w:rsidR="00872EEB" w:rsidRDefault="00872EEB" w:rsidP="00872EEB">
      <w:pPr>
        <w:rPr>
          <w:sz w:val="24"/>
          <w:szCs w:val="24"/>
        </w:rPr>
      </w:pPr>
    </w:p>
    <w:p w14:paraId="14ABAEC0" w14:textId="77777777" w:rsidR="00872EEB" w:rsidRDefault="00872EEB" w:rsidP="00872EEB">
      <w:pPr>
        <w:rPr>
          <w:sz w:val="24"/>
          <w:szCs w:val="24"/>
        </w:rPr>
      </w:pPr>
    </w:p>
    <w:p w14:paraId="195BC8EE" w14:textId="77777777" w:rsidR="00872EEB" w:rsidRDefault="00872EEB" w:rsidP="00872EEB">
      <w:pPr>
        <w:rPr>
          <w:sz w:val="24"/>
          <w:szCs w:val="24"/>
        </w:rPr>
      </w:pPr>
    </w:p>
    <w:p w14:paraId="71380961" w14:textId="77777777" w:rsidR="00872EEB" w:rsidRDefault="00872EEB" w:rsidP="00872EEB">
      <w:pPr>
        <w:rPr>
          <w:sz w:val="24"/>
          <w:szCs w:val="24"/>
        </w:rPr>
      </w:pPr>
    </w:p>
    <w:p w14:paraId="0DCCD3EA" w14:textId="77777777" w:rsidR="00872EEB" w:rsidRDefault="00872EEB" w:rsidP="00872EEB">
      <w:pPr>
        <w:rPr>
          <w:sz w:val="24"/>
          <w:szCs w:val="24"/>
        </w:rPr>
      </w:pPr>
    </w:p>
    <w:p w14:paraId="05EA6D49" w14:textId="77777777" w:rsidR="00872EEB" w:rsidRDefault="00872EEB" w:rsidP="00872EEB">
      <w:pPr>
        <w:rPr>
          <w:sz w:val="24"/>
          <w:szCs w:val="24"/>
        </w:rPr>
      </w:pPr>
    </w:p>
    <w:p w14:paraId="0D6F429E" w14:textId="77777777" w:rsidR="00872EEB" w:rsidRDefault="00872EEB" w:rsidP="00872EEB">
      <w:pPr>
        <w:rPr>
          <w:sz w:val="24"/>
          <w:szCs w:val="24"/>
        </w:rPr>
      </w:pPr>
    </w:p>
    <w:p w14:paraId="005B6A9D" w14:textId="77777777" w:rsidR="00872EEB" w:rsidRDefault="00872EEB" w:rsidP="00872EEB">
      <w:pPr>
        <w:rPr>
          <w:sz w:val="24"/>
          <w:szCs w:val="24"/>
        </w:rPr>
      </w:pPr>
    </w:p>
    <w:p w14:paraId="4E15B9E3" w14:textId="77777777" w:rsidR="00872EEB" w:rsidRDefault="00872EEB" w:rsidP="00872EEB">
      <w:pPr>
        <w:rPr>
          <w:sz w:val="24"/>
          <w:szCs w:val="24"/>
        </w:rPr>
      </w:pPr>
    </w:p>
    <w:p w14:paraId="328923CA" w14:textId="77777777" w:rsidR="00872EEB" w:rsidRDefault="00872EEB" w:rsidP="00872EEB">
      <w:pPr>
        <w:rPr>
          <w:sz w:val="24"/>
          <w:szCs w:val="24"/>
        </w:rPr>
      </w:pPr>
    </w:p>
    <w:p w14:paraId="522EDAF1" w14:textId="77777777" w:rsidR="00872EEB" w:rsidRDefault="00872EEB" w:rsidP="00872EEB">
      <w:pPr>
        <w:rPr>
          <w:sz w:val="24"/>
          <w:szCs w:val="24"/>
        </w:rPr>
      </w:pPr>
    </w:p>
    <w:p w14:paraId="6A92323B" w14:textId="77777777" w:rsidR="00872EEB" w:rsidRDefault="00872EEB" w:rsidP="00872EEB">
      <w:pPr>
        <w:rPr>
          <w:sz w:val="24"/>
          <w:szCs w:val="24"/>
        </w:rPr>
      </w:pPr>
    </w:p>
    <w:p w14:paraId="059DE3BE" w14:textId="77777777" w:rsidR="00872EEB" w:rsidRDefault="00872EEB" w:rsidP="00872EEB">
      <w:pPr>
        <w:rPr>
          <w:sz w:val="24"/>
          <w:szCs w:val="24"/>
        </w:rPr>
      </w:pPr>
    </w:p>
    <w:p w14:paraId="422C8D9E" w14:textId="77777777" w:rsidR="00872EEB" w:rsidRDefault="00872EEB" w:rsidP="00872EEB">
      <w:pPr>
        <w:rPr>
          <w:sz w:val="24"/>
          <w:szCs w:val="24"/>
        </w:rPr>
      </w:pPr>
    </w:p>
    <w:p w14:paraId="4241C51C" w14:textId="70338D6C" w:rsidR="00872EEB" w:rsidRPr="00D26E8C" w:rsidRDefault="00872EEB" w:rsidP="0022253F">
      <w:pPr>
        <w:pStyle w:val="Overskrift1"/>
      </w:pPr>
      <w:bookmarkStart w:id="6" w:name="_Toc476208143"/>
      <w:r w:rsidRPr="00D26E8C">
        <w:lastRenderedPageBreak/>
        <w:t>Tredje samling: Organisering og prospektiv hukommelse</w:t>
      </w:r>
      <w:bookmarkEnd w:id="6"/>
    </w:p>
    <w:p w14:paraId="04C568AA" w14:textId="244D0220" w:rsidR="00872EEB" w:rsidRDefault="00872EEB" w:rsidP="00872EEB">
      <w:pPr>
        <w:rPr>
          <w:b/>
          <w:sz w:val="24"/>
          <w:szCs w:val="24"/>
        </w:rPr>
      </w:pPr>
      <w:r w:rsidRPr="00872EEB">
        <w:rPr>
          <w:b/>
          <w:sz w:val="24"/>
          <w:szCs w:val="24"/>
        </w:rPr>
        <w:t>Agenda</w:t>
      </w:r>
    </w:p>
    <w:p w14:paraId="39573A3A" w14:textId="49B839F7" w:rsidR="00872EEB" w:rsidRPr="00872EEB" w:rsidRDefault="00872EEB" w:rsidP="00872EEB">
      <w:pPr>
        <w:pStyle w:val="Listeavsnitt"/>
        <w:numPr>
          <w:ilvl w:val="0"/>
          <w:numId w:val="92"/>
        </w:numPr>
        <w:rPr>
          <w:sz w:val="24"/>
          <w:szCs w:val="24"/>
        </w:rPr>
      </w:pPr>
      <w:r w:rsidRPr="00872EEB">
        <w:rPr>
          <w:sz w:val="24"/>
          <w:szCs w:val="24"/>
        </w:rPr>
        <w:t>Gjennomgang av forrige ukes hjemmeøvelse</w:t>
      </w:r>
    </w:p>
    <w:p w14:paraId="5EE67235" w14:textId="3B9482FC" w:rsidR="00872EEB" w:rsidRDefault="00872EEB" w:rsidP="00872EEB">
      <w:pPr>
        <w:pStyle w:val="Listeavsnitt"/>
        <w:numPr>
          <w:ilvl w:val="0"/>
          <w:numId w:val="92"/>
        </w:numPr>
        <w:rPr>
          <w:sz w:val="24"/>
          <w:szCs w:val="24"/>
        </w:rPr>
      </w:pPr>
      <w:r w:rsidRPr="00872EEB">
        <w:rPr>
          <w:sz w:val="24"/>
          <w:szCs w:val="24"/>
        </w:rPr>
        <w:t>Diskusjon av prospektiv hukommelse</w:t>
      </w:r>
    </w:p>
    <w:p w14:paraId="4B71D79C" w14:textId="7FB081A0" w:rsidR="00872EEB" w:rsidRDefault="00872EEB" w:rsidP="00872EEB">
      <w:pPr>
        <w:pStyle w:val="Listeavsnitt"/>
        <w:numPr>
          <w:ilvl w:val="0"/>
          <w:numId w:val="92"/>
        </w:numPr>
        <w:rPr>
          <w:sz w:val="24"/>
          <w:szCs w:val="24"/>
        </w:rPr>
      </w:pPr>
      <w:r>
        <w:rPr>
          <w:sz w:val="24"/>
          <w:szCs w:val="24"/>
        </w:rPr>
        <w:t>Tidsorganisering og etablering av rutiner</w:t>
      </w:r>
    </w:p>
    <w:p w14:paraId="7429B924" w14:textId="25EE2A8E" w:rsidR="00872EEB" w:rsidRDefault="0053017C" w:rsidP="00872EEB">
      <w:pPr>
        <w:pStyle w:val="Listeavsnitt"/>
        <w:numPr>
          <w:ilvl w:val="0"/>
          <w:numId w:val="92"/>
        </w:numPr>
        <w:rPr>
          <w:sz w:val="24"/>
          <w:szCs w:val="24"/>
        </w:rPr>
      </w:pPr>
      <w:r>
        <w:rPr>
          <w:sz w:val="24"/>
          <w:szCs w:val="24"/>
        </w:rPr>
        <w:t>O</w:t>
      </w:r>
      <w:r w:rsidR="002767C4">
        <w:rPr>
          <w:sz w:val="24"/>
          <w:szCs w:val="24"/>
        </w:rPr>
        <w:t>rganisering av omgivelsene for å</w:t>
      </w:r>
      <w:r>
        <w:rPr>
          <w:sz w:val="24"/>
          <w:szCs w:val="24"/>
        </w:rPr>
        <w:t xml:space="preserve"> fremme</w:t>
      </w:r>
      <w:r w:rsidR="00872EEB">
        <w:rPr>
          <w:sz w:val="24"/>
          <w:szCs w:val="24"/>
        </w:rPr>
        <w:t xml:space="preserve"> rutiner</w:t>
      </w:r>
    </w:p>
    <w:p w14:paraId="3169D887" w14:textId="0ABF7D61" w:rsidR="00872EEB" w:rsidRDefault="00872EEB" w:rsidP="00872EEB">
      <w:pPr>
        <w:pStyle w:val="Listeavsnitt"/>
        <w:numPr>
          <w:ilvl w:val="0"/>
          <w:numId w:val="92"/>
        </w:numPr>
        <w:rPr>
          <w:sz w:val="24"/>
          <w:szCs w:val="24"/>
        </w:rPr>
      </w:pPr>
      <w:r>
        <w:rPr>
          <w:sz w:val="24"/>
          <w:szCs w:val="24"/>
        </w:rPr>
        <w:t>Organisering ved hjelp av kalender</w:t>
      </w:r>
    </w:p>
    <w:p w14:paraId="75FD1FF2" w14:textId="1299E384" w:rsidR="00872EEB" w:rsidRDefault="00872EEB" w:rsidP="00872EEB">
      <w:pPr>
        <w:pStyle w:val="Listeavsnitt"/>
        <w:numPr>
          <w:ilvl w:val="0"/>
          <w:numId w:val="92"/>
        </w:numPr>
        <w:rPr>
          <w:sz w:val="24"/>
          <w:szCs w:val="24"/>
        </w:rPr>
      </w:pPr>
      <w:r>
        <w:rPr>
          <w:sz w:val="24"/>
          <w:szCs w:val="24"/>
        </w:rPr>
        <w:t>Kalenderøvelse</w:t>
      </w:r>
    </w:p>
    <w:p w14:paraId="6F39AC74" w14:textId="5E6DA26C" w:rsidR="00872EEB" w:rsidRDefault="00872EEB" w:rsidP="00872EEB">
      <w:pPr>
        <w:pStyle w:val="Listeavsnitt"/>
        <w:numPr>
          <w:ilvl w:val="0"/>
          <w:numId w:val="92"/>
        </w:numPr>
        <w:rPr>
          <w:sz w:val="24"/>
          <w:szCs w:val="24"/>
        </w:rPr>
      </w:pPr>
      <w:r>
        <w:rPr>
          <w:sz w:val="24"/>
          <w:szCs w:val="24"/>
        </w:rPr>
        <w:t>Hvordan huske å sjekke kalenderen</w:t>
      </w:r>
    </w:p>
    <w:p w14:paraId="34B9FEB8" w14:textId="38C24901" w:rsidR="00872EEB" w:rsidRDefault="00872EEB" w:rsidP="00872EEB">
      <w:pPr>
        <w:pStyle w:val="Listeavsnitt"/>
        <w:numPr>
          <w:ilvl w:val="0"/>
          <w:numId w:val="92"/>
        </w:numPr>
        <w:rPr>
          <w:sz w:val="24"/>
          <w:szCs w:val="24"/>
        </w:rPr>
      </w:pPr>
      <w:r>
        <w:rPr>
          <w:sz w:val="24"/>
          <w:szCs w:val="24"/>
        </w:rPr>
        <w:t>Tilføye avtaler og oppgaver i kalenderen</w:t>
      </w:r>
    </w:p>
    <w:p w14:paraId="2EFCF150" w14:textId="314A4273" w:rsidR="00872EEB" w:rsidRDefault="00872EEB" w:rsidP="00872EEB">
      <w:pPr>
        <w:pStyle w:val="Listeavsnitt"/>
        <w:numPr>
          <w:ilvl w:val="0"/>
          <w:numId w:val="92"/>
        </w:numPr>
        <w:rPr>
          <w:sz w:val="24"/>
          <w:szCs w:val="24"/>
        </w:rPr>
      </w:pPr>
      <w:r>
        <w:rPr>
          <w:sz w:val="24"/>
          <w:szCs w:val="24"/>
        </w:rPr>
        <w:t>Diskusjon av neste ukes hjemmeøvelse</w:t>
      </w:r>
    </w:p>
    <w:p w14:paraId="7A0BC9D1" w14:textId="41865B6E" w:rsidR="00872EEB" w:rsidRDefault="00872EEB" w:rsidP="00872EEB">
      <w:pPr>
        <w:rPr>
          <w:b/>
          <w:sz w:val="28"/>
          <w:szCs w:val="28"/>
          <w:u w:val="single"/>
        </w:rPr>
      </w:pPr>
      <w:r w:rsidRPr="00872EEB">
        <w:rPr>
          <w:b/>
          <w:sz w:val="28"/>
          <w:szCs w:val="28"/>
          <w:u w:val="single"/>
        </w:rPr>
        <w:t>1. Gjennomgang av forrige ukes hjemmeøvelse</w:t>
      </w:r>
    </w:p>
    <w:p w14:paraId="5A6E713D" w14:textId="21C46F2C" w:rsidR="00872EEB" w:rsidRDefault="00872EEB" w:rsidP="00872EEB">
      <w:pPr>
        <w:rPr>
          <w:b/>
          <w:sz w:val="28"/>
          <w:szCs w:val="28"/>
          <w:u w:val="single"/>
        </w:rPr>
      </w:pPr>
      <w:r>
        <w:rPr>
          <w:noProof/>
          <w:sz w:val="28"/>
          <w:szCs w:val="28"/>
          <w:lang w:eastAsia="nb-NO"/>
        </w:rPr>
        <mc:AlternateContent>
          <mc:Choice Requires="wps">
            <w:drawing>
              <wp:anchor distT="0" distB="0" distL="114300" distR="114300" simplePos="0" relativeHeight="251673600" behindDoc="0" locked="0" layoutInCell="1" allowOverlap="1" wp14:anchorId="2A3B3543" wp14:editId="1B86CB35">
                <wp:simplePos x="0" y="0"/>
                <wp:positionH relativeFrom="column">
                  <wp:posOffset>0</wp:posOffset>
                </wp:positionH>
                <wp:positionV relativeFrom="paragraph">
                  <wp:posOffset>511175</wp:posOffset>
                </wp:positionV>
                <wp:extent cx="6286500" cy="342900"/>
                <wp:effectExtent l="0" t="0" r="38100" b="38100"/>
                <wp:wrapSquare wrapText="bothSides"/>
                <wp:docPr id="12" name="Tekstboks 12"/>
                <wp:cNvGraphicFramePr/>
                <a:graphic xmlns:a="http://schemas.openxmlformats.org/drawingml/2006/main">
                  <a:graphicData uri="http://schemas.microsoft.com/office/word/2010/wordprocessingShape">
                    <wps:wsp>
                      <wps:cNvSpPr txBox="1"/>
                      <wps:spPr>
                        <a:xfrm>
                          <a:off x="0" y="0"/>
                          <a:ext cx="6286500" cy="3429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1D0723CB" w14:textId="16D44053" w:rsidR="00A92F72" w:rsidRPr="00872EEB" w:rsidRDefault="00A92F72">
                            <w:pPr>
                              <w:rPr>
                                <w:sz w:val="28"/>
                                <w:szCs w:val="28"/>
                              </w:rPr>
                            </w:pPr>
                            <w:r w:rsidRPr="00872EEB">
                              <w:rPr>
                                <w:sz w:val="28"/>
                                <w:szCs w:val="28"/>
                              </w:rPr>
                              <w:t>PROSPEKTIV H</w:t>
                            </w:r>
                            <w:r>
                              <w:rPr>
                                <w:sz w:val="28"/>
                                <w:szCs w:val="28"/>
                              </w:rPr>
                              <w:t>UKOMMELSE = EVNEN TIL Å HUSKE OG</w:t>
                            </w:r>
                            <w:r w:rsidRPr="00872EEB">
                              <w:rPr>
                                <w:sz w:val="28"/>
                                <w:szCs w:val="28"/>
                              </w:rPr>
                              <w:t xml:space="preserve"> GJØRE TING I FREMTIDEN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12" o:spid="_x0000_s1033" type="#_x0000_t202" style="position:absolute;margin-left:0;margin-top:40.25pt;width:495pt;height:27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" filled="f" strokecolor="black [3213]">
                <v:textbox>
                  <w:txbxContent>
                    <w:p w14:paraId="1D0723CB" w14:textId="16D44053" w:rsidR="00A92F72" w:rsidRPr="00872EEB" w:rsidRDefault="00A92F72">
                      <w:pPr>
                        <w:rPr>
                          <w:sz w:val="28"/>
                          <w:szCs w:val="28"/>
                        </w:rPr>
                      </w:pPr>
                      <w:r w:rsidRPr="00872EEB">
                        <w:rPr>
                          <w:sz w:val="28"/>
                          <w:szCs w:val="28"/>
                        </w:rPr>
                        <w:t>PROSPEKTIV H</w:t>
                      </w:r>
                      <w:r>
                        <w:rPr>
                          <w:sz w:val="28"/>
                          <w:szCs w:val="28"/>
                        </w:rPr>
                        <w:t>UKOMMELSE = EVNEN TIL Å HUSKE OG</w:t>
                      </w:r>
                      <w:r w:rsidRPr="00872EEB">
                        <w:rPr>
                          <w:sz w:val="28"/>
                          <w:szCs w:val="28"/>
                        </w:rPr>
                        <w:t xml:space="preserve"> GJØRE TING I FREMTIDEN</w:t>
                      </w:r>
                    </w:p>
                  </w:txbxContent>
                </v:textbox>
                <w10:wrap type="square"/>
              </v:shape>
            </w:pict>
          </mc:Fallback>
        </mc:AlternateContent>
      </w:r>
      <w:r>
        <w:rPr>
          <w:b/>
          <w:sz w:val="28"/>
          <w:szCs w:val="28"/>
          <w:u w:val="single"/>
        </w:rPr>
        <w:t>2. Prospektiv hukommelse</w:t>
      </w:r>
    </w:p>
    <w:p w14:paraId="51E71044" w14:textId="77777777" w:rsidR="00872EEB" w:rsidRDefault="00872EEB" w:rsidP="00872EEB">
      <w:pPr>
        <w:rPr>
          <w:b/>
          <w:sz w:val="24"/>
          <w:szCs w:val="24"/>
        </w:rPr>
      </w:pPr>
    </w:p>
    <w:p w14:paraId="59FB08AD" w14:textId="620AF2D5" w:rsidR="00872EEB" w:rsidRDefault="00872EEB" w:rsidP="00872EEB">
      <w:pPr>
        <w:rPr>
          <w:b/>
          <w:sz w:val="24"/>
          <w:szCs w:val="24"/>
        </w:rPr>
      </w:pPr>
      <w:r>
        <w:rPr>
          <w:b/>
          <w:sz w:val="24"/>
          <w:szCs w:val="24"/>
        </w:rPr>
        <w:t xml:space="preserve">Det er veldig vanlig å glemme </w:t>
      </w:r>
      <w:r w:rsidR="00372F78">
        <w:rPr>
          <w:b/>
          <w:sz w:val="24"/>
          <w:szCs w:val="24"/>
        </w:rPr>
        <w:t>å</w:t>
      </w:r>
      <w:r>
        <w:rPr>
          <w:b/>
          <w:sz w:val="24"/>
          <w:szCs w:val="24"/>
        </w:rPr>
        <w:t xml:space="preserve"> gjøre ting.</w:t>
      </w:r>
    </w:p>
    <w:p w14:paraId="1D2E7052" w14:textId="35DB59C7" w:rsidR="00872EEB" w:rsidRPr="00872EEB" w:rsidRDefault="00872EEB" w:rsidP="00872EEB">
      <w:pPr>
        <w:pStyle w:val="Listeavsnitt"/>
        <w:numPr>
          <w:ilvl w:val="0"/>
          <w:numId w:val="93"/>
        </w:numPr>
        <w:rPr>
          <w:b/>
          <w:sz w:val="24"/>
          <w:szCs w:val="24"/>
        </w:rPr>
      </w:pPr>
      <w:r>
        <w:rPr>
          <w:sz w:val="24"/>
          <w:szCs w:val="24"/>
        </w:rPr>
        <w:t>Eksempler: glemme avtaler eller møter; glemme å sende en bursdagshilsen; glemme å levere tilbake noe du har lånt.</w:t>
      </w:r>
    </w:p>
    <w:p w14:paraId="2867EC27" w14:textId="6E8FB7F6" w:rsidR="00872EEB" w:rsidRPr="00872EEB" w:rsidRDefault="00872EEB" w:rsidP="00872EEB">
      <w:pPr>
        <w:pStyle w:val="Listeavsnitt"/>
        <w:numPr>
          <w:ilvl w:val="0"/>
          <w:numId w:val="93"/>
        </w:numPr>
        <w:rPr>
          <w:b/>
          <w:sz w:val="24"/>
          <w:szCs w:val="24"/>
        </w:rPr>
      </w:pPr>
      <w:r>
        <w:rPr>
          <w:sz w:val="24"/>
          <w:szCs w:val="24"/>
        </w:rPr>
        <w:t>Ved å ha rutiner, organisere og bruke et kalendersystem kan man unngå disse problemene</w:t>
      </w:r>
    </w:p>
    <w:p w14:paraId="3B0FF751" w14:textId="34F294DD" w:rsidR="00872EEB" w:rsidRDefault="00872EEB" w:rsidP="00872EEB">
      <w:pPr>
        <w:rPr>
          <w:b/>
          <w:sz w:val="28"/>
          <w:szCs w:val="28"/>
          <w:u w:val="single"/>
        </w:rPr>
      </w:pPr>
      <w:r w:rsidRPr="00872EEB">
        <w:rPr>
          <w:b/>
          <w:sz w:val="28"/>
          <w:szCs w:val="28"/>
          <w:u w:val="single"/>
        </w:rPr>
        <w:t>3. Tidsorganisering og etablering av rutiner</w:t>
      </w:r>
    </w:p>
    <w:p w14:paraId="5945A14C" w14:textId="06ED0234" w:rsidR="00872EEB" w:rsidRDefault="00872EEB" w:rsidP="00872EEB">
      <w:pPr>
        <w:rPr>
          <w:b/>
          <w:sz w:val="24"/>
          <w:szCs w:val="24"/>
        </w:rPr>
      </w:pPr>
      <w:r>
        <w:rPr>
          <w:b/>
          <w:sz w:val="24"/>
          <w:szCs w:val="24"/>
        </w:rPr>
        <w:t xml:space="preserve">Rutine </w:t>
      </w:r>
      <w:r w:rsidR="00E0012A">
        <w:rPr>
          <w:b/>
          <w:sz w:val="24"/>
          <w:szCs w:val="24"/>
        </w:rPr>
        <w:t>–</w:t>
      </w:r>
      <w:r>
        <w:rPr>
          <w:b/>
          <w:sz w:val="24"/>
          <w:szCs w:val="24"/>
        </w:rPr>
        <w:t xml:space="preserve"> </w:t>
      </w:r>
      <w:r w:rsidR="00E0012A">
        <w:rPr>
          <w:b/>
          <w:sz w:val="24"/>
          <w:szCs w:val="24"/>
        </w:rPr>
        <w:t>å gjøre en aktivitet regelmessig</w:t>
      </w:r>
    </w:p>
    <w:p w14:paraId="6B8275C5" w14:textId="11756599" w:rsidR="00E0012A" w:rsidRDefault="00E0012A" w:rsidP="00E0012A">
      <w:pPr>
        <w:pStyle w:val="Listeavsnitt"/>
        <w:numPr>
          <w:ilvl w:val="0"/>
          <w:numId w:val="94"/>
        </w:numPr>
        <w:rPr>
          <w:sz w:val="24"/>
          <w:szCs w:val="24"/>
        </w:rPr>
      </w:pPr>
      <w:r w:rsidRPr="00E0012A">
        <w:rPr>
          <w:sz w:val="24"/>
          <w:szCs w:val="24"/>
        </w:rPr>
        <w:t xml:space="preserve">Det er større sannsynlighet for å gjennomføre en aktivitet hvis du har etablert en rutine, et system, og/eller </w:t>
      </w:r>
      <w:r w:rsidR="00414C32">
        <w:rPr>
          <w:sz w:val="24"/>
          <w:szCs w:val="24"/>
        </w:rPr>
        <w:t>et sted den skal utføres</w:t>
      </w:r>
      <w:r>
        <w:rPr>
          <w:sz w:val="24"/>
          <w:szCs w:val="24"/>
        </w:rPr>
        <w:t>.</w:t>
      </w:r>
    </w:p>
    <w:p w14:paraId="679333AA" w14:textId="446AA610" w:rsidR="00E0012A" w:rsidRDefault="00E0012A" w:rsidP="00E0012A">
      <w:pPr>
        <w:rPr>
          <w:sz w:val="24"/>
          <w:szCs w:val="24"/>
        </w:rPr>
      </w:pPr>
      <w:r>
        <w:rPr>
          <w:sz w:val="24"/>
          <w:szCs w:val="24"/>
        </w:rPr>
        <w:t>Hvorfor er rutiner spesielt nyttige for personer som har kognitive vansker?</w:t>
      </w:r>
    </w:p>
    <w:p w14:paraId="0C0F5CE0" w14:textId="387B722F" w:rsidR="00E0012A" w:rsidRDefault="00E0012A" w:rsidP="00E0012A">
      <w:pPr>
        <w:pStyle w:val="Listeavsnitt"/>
        <w:numPr>
          <w:ilvl w:val="0"/>
          <w:numId w:val="94"/>
        </w:numPr>
        <w:rPr>
          <w:sz w:val="24"/>
          <w:szCs w:val="24"/>
        </w:rPr>
      </w:pPr>
      <w:r>
        <w:rPr>
          <w:sz w:val="24"/>
          <w:szCs w:val="24"/>
        </w:rPr>
        <w:t xml:space="preserve">Rutiner forenkler </w:t>
      </w:r>
      <w:r w:rsidR="000455ED">
        <w:rPr>
          <w:sz w:val="24"/>
          <w:szCs w:val="24"/>
        </w:rPr>
        <w:t>hverdagen din</w:t>
      </w:r>
    </w:p>
    <w:p w14:paraId="2E4F76C8" w14:textId="2380B8D9" w:rsidR="00E0012A" w:rsidRDefault="00E0012A" w:rsidP="00E0012A">
      <w:pPr>
        <w:pStyle w:val="Listeavsnitt"/>
        <w:numPr>
          <w:ilvl w:val="0"/>
          <w:numId w:val="94"/>
        </w:numPr>
        <w:rPr>
          <w:sz w:val="24"/>
          <w:szCs w:val="24"/>
        </w:rPr>
      </w:pPr>
      <w:r>
        <w:rPr>
          <w:sz w:val="24"/>
          <w:szCs w:val="24"/>
        </w:rPr>
        <w:t xml:space="preserve">Rutiner hjelper deg med å prioritere arbeidsoppgaver </w:t>
      </w:r>
    </w:p>
    <w:p w14:paraId="46862686" w14:textId="65D77DA8" w:rsidR="00E0012A" w:rsidRDefault="00E0012A" w:rsidP="00E0012A">
      <w:pPr>
        <w:pStyle w:val="Listeavsnitt"/>
        <w:numPr>
          <w:ilvl w:val="0"/>
          <w:numId w:val="94"/>
        </w:numPr>
        <w:rPr>
          <w:sz w:val="24"/>
          <w:szCs w:val="24"/>
        </w:rPr>
      </w:pPr>
      <w:r>
        <w:rPr>
          <w:sz w:val="24"/>
          <w:szCs w:val="24"/>
        </w:rPr>
        <w:t>Rutiner krever mindre av oppmerksomhetsevnen</w:t>
      </w:r>
    </w:p>
    <w:p w14:paraId="1C403254" w14:textId="6E9E8132" w:rsidR="00E0012A" w:rsidRDefault="00E0012A" w:rsidP="00E0012A">
      <w:pPr>
        <w:pStyle w:val="Listeavsnitt"/>
        <w:numPr>
          <w:ilvl w:val="0"/>
          <w:numId w:val="94"/>
        </w:numPr>
        <w:rPr>
          <w:sz w:val="24"/>
          <w:szCs w:val="24"/>
        </w:rPr>
      </w:pPr>
      <w:r>
        <w:rPr>
          <w:sz w:val="24"/>
          <w:szCs w:val="24"/>
        </w:rPr>
        <w:t>Rutiner krever mindre energi</w:t>
      </w:r>
    </w:p>
    <w:p w14:paraId="16FC7844" w14:textId="1AB1B9BE" w:rsidR="00E0012A" w:rsidRDefault="00E0012A" w:rsidP="00E0012A">
      <w:pPr>
        <w:pStyle w:val="Listeavsnitt"/>
        <w:numPr>
          <w:ilvl w:val="0"/>
          <w:numId w:val="94"/>
        </w:numPr>
        <w:rPr>
          <w:sz w:val="24"/>
          <w:szCs w:val="24"/>
        </w:rPr>
      </w:pPr>
      <w:r>
        <w:rPr>
          <w:sz w:val="24"/>
          <w:szCs w:val="24"/>
        </w:rPr>
        <w:t>Rutiner gjør deg mindre avhengig av hukommelsen</w:t>
      </w:r>
    </w:p>
    <w:p w14:paraId="51CF59B8" w14:textId="4ACCF9DE" w:rsidR="00E0012A" w:rsidRDefault="00E0012A" w:rsidP="00E0012A">
      <w:pPr>
        <w:pStyle w:val="Listeavsnitt"/>
        <w:numPr>
          <w:ilvl w:val="0"/>
          <w:numId w:val="94"/>
        </w:numPr>
        <w:rPr>
          <w:sz w:val="24"/>
          <w:szCs w:val="24"/>
        </w:rPr>
      </w:pPr>
      <w:r>
        <w:rPr>
          <w:sz w:val="24"/>
          <w:szCs w:val="24"/>
        </w:rPr>
        <w:t>Rutiner reduserer sjansen for å gjøre feil</w:t>
      </w:r>
    </w:p>
    <w:p w14:paraId="71206DF4" w14:textId="4CB54537" w:rsidR="00E0012A" w:rsidRDefault="00E0012A" w:rsidP="00E0012A">
      <w:pPr>
        <w:pStyle w:val="Listeavsnitt"/>
        <w:numPr>
          <w:ilvl w:val="0"/>
          <w:numId w:val="94"/>
        </w:numPr>
        <w:rPr>
          <w:sz w:val="24"/>
          <w:szCs w:val="24"/>
        </w:rPr>
      </w:pPr>
      <w:r>
        <w:rPr>
          <w:sz w:val="24"/>
          <w:szCs w:val="24"/>
        </w:rPr>
        <w:lastRenderedPageBreak/>
        <w:t>Rutiner kan hjelpe på humøret og evnen til å ta vare på seg selv</w:t>
      </w:r>
    </w:p>
    <w:p w14:paraId="612D2E23" w14:textId="463B518E" w:rsidR="00E0012A" w:rsidRPr="00372F78" w:rsidRDefault="00E0012A" w:rsidP="00E0012A">
      <w:pPr>
        <w:rPr>
          <w:b/>
          <w:sz w:val="24"/>
          <w:szCs w:val="24"/>
        </w:rPr>
      </w:pPr>
      <w:r w:rsidRPr="00372F78">
        <w:rPr>
          <w:b/>
          <w:sz w:val="24"/>
          <w:szCs w:val="24"/>
        </w:rPr>
        <w:t>Hva slags aktiviteter kan gjøres til rutiner og hvordan gjør man det?</w:t>
      </w:r>
    </w:p>
    <w:p w14:paraId="6B375EC3" w14:textId="0BBF1D61" w:rsidR="00E0012A" w:rsidRDefault="00414C32" w:rsidP="00E0012A">
      <w:pPr>
        <w:pStyle w:val="Listeavsnitt"/>
        <w:numPr>
          <w:ilvl w:val="0"/>
          <w:numId w:val="95"/>
        </w:numPr>
        <w:rPr>
          <w:sz w:val="24"/>
          <w:szCs w:val="24"/>
        </w:rPr>
      </w:pPr>
      <w:r>
        <w:rPr>
          <w:sz w:val="24"/>
          <w:szCs w:val="24"/>
          <w:u w:val="single"/>
        </w:rPr>
        <w:t>Hverdags</w:t>
      </w:r>
      <w:r w:rsidR="00E0012A" w:rsidRPr="000C4744">
        <w:rPr>
          <w:sz w:val="24"/>
          <w:szCs w:val="24"/>
          <w:u w:val="single"/>
        </w:rPr>
        <w:t>rutiner:</w:t>
      </w:r>
      <w:r w:rsidR="00E0012A">
        <w:rPr>
          <w:sz w:val="24"/>
          <w:szCs w:val="24"/>
        </w:rPr>
        <w:t xml:space="preserve"> Gjøre seg klar om morgenen, måltider, komme seg til og fra jobb, plikter, betale regninger, bruke kalenderen daglig, ukentlig </w:t>
      </w:r>
      <w:r w:rsidR="000C4744">
        <w:rPr>
          <w:sz w:val="24"/>
          <w:szCs w:val="24"/>
        </w:rPr>
        <w:t>gjennomgang av kalenderen.</w:t>
      </w:r>
    </w:p>
    <w:p w14:paraId="2EE317F6" w14:textId="0B917D25" w:rsidR="000C4744" w:rsidRDefault="000C4744" w:rsidP="000C4744">
      <w:pPr>
        <w:pStyle w:val="Listeavsnitt"/>
        <w:numPr>
          <w:ilvl w:val="0"/>
          <w:numId w:val="96"/>
        </w:numPr>
        <w:rPr>
          <w:sz w:val="24"/>
          <w:szCs w:val="24"/>
        </w:rPr>
      </w:pPr>
      <w:r>
        <w:rPr>
          <w:sz w:val="24"/>
          <w:szCs w:val="24"/>
        </w:rPr>
        <w:t>Poenget er at disse aktivitetene skal bli mindre energikrevende slik at du kan spare energien din til viktigere ting. Hvis du gjør disse oppgavene på samme måte hver gang, vil de etter hvert bli automatiserte og dermed enklere.</w:t>
      </w:r>
    </w:p>
    <w:p w14:paraId="42608314" w14:textId="3E0C5B2E" w:rsidR="000C4744" w:rsidRDefault="000C4744" w:rsidP="000C4744">
      <w:pPr>
        <w:ind w:left="426" w:hanging="142"/>
        <w:rPr>
          <w:sz w:val="24"/>
          <w:szCs w:val="24"/>
        </w:rPr>
      </w:pPr>
      <w:r w:rsidRPr="000C4744">
        <w:rPr>
          <w:sz w:val="24"/>
          <w:szCs w:val="24"/>
        </w:rPr>
        <w:t>2.</w:t>
      </w:r>
      <w:r>
        <w:rPr>
          <w:sz w:val="24"/>
          <w:szCs w:val="24"/>
        </w:rPr>
        <w:t xml:space="preserve"> </w:t>
      </w:r>
      <w:r w:rsidRPr="000C4744">
        <w:rPr>
          <w:sz w:val="24"/>
          <w:szCs w:val="24"/>
          <w:u w:val="single"/>
        </w:rPr>
        <w:t xml:space="preserve">Viktige aktiviteter: </w:t>
      </w:r>
      <w:r>
        <w:rPr>
          <w:sz w:val="24"/>
          <w:szCs w:val="24"/>
        </w:rPr>
        <w:t xml:space="preserve">Trening, hvilepauser, viktige arbeidsoppgaver, </w:t>
      </w:r>
      <w:r w:rsidR="00372F78">
        <w:rPr>
          <w:sz w:val="24"/>
          <w:szCs w:val="24"/>
        </w:rPr>
        <w:t>være sammen</w:t>
      </w:r>
      <w:r>
        <w:rPr>
          <w:sz w:val="24"/>
          <w:szCs w:val="24"/>
        </w:rPr>
        <w:t xml:space="preserve"> med venner og familie.</w:t>
      </w:r>
    </w:p>
    <w:p w14:paraId="4DE37CAC" w14:textId="1C10528E" w:rsidR="000C4744" w:rsidRDefault="000C4744" w:rsidP="000C4744">
      <w:pPr>
        <w:pStyle w:val="Listeavsnitt"/>
        <w:numPr>
          <w:ilvl w:val="0"/>
          <w:numId w:val="96"/>
        </w:numPr>
        <w:rPr>
          <w:sz w:val="24"/>
          <w:szCs w:val="24"/>
        </w:rPr>
      </w:pPr>
      <w:r>
        <w:rPr>
          <w:sz w:val="24"/>
          <w:szCs w:val="24"/>
        </w:rPr>
        <w:t>Poenget er at du skal frigjøre tid slik at viktige aktiviteter kan gjøres regelmessig. Hvis du ikke har en fast rutine for når og hvordan disse aktivitetene skal gjennomføres, risikerer du å forsømme dem.</w:t>
      </w:r>
    </w:p>
    <w:p w14:paraId="7C567696" w14:textId="4E095F34" w:rsidR="000C4744" w:rsidRDefault="000C4744" w:rsidP="000C4744">
      <w:pPr>
        <w:ind w:left="284"/>
        <w:rPr>
          <w:sz w:val="24"/>
          <w:szCs w:val="24"/>
        </w:rPr>
      </w:pPr>
      <w:r>
        <w:rPr>
          <w:sz w:val="24"/>
          <w:szCs w:val="24"/>
        </w:rPr>
        <w:t xml:space="preserve">3. </w:t>
      </w:r>
      <w:r w:rsidRPr="000C4744">
        <w:rPr>
          <w:sz w:val="24"/>
          <w:szCs w:val="24"/>
          <w:u w:val="single"/>
        </w:rPr>
        <w:t>Årlige/sesongavhengige rutiner:</w:t>
      </w:r>
      <w:r>
        <w:rPr>
          <w:sz w:val="24"/>
          <w:szCs w:val="24"/>
        </w:rPr>
        <w:t xml:space="preserve"> Hagearbeid, ferier, spesielle anledninger.</w:t>
      </w:r>
    </w:p>
    <w:p w14:paraId="639108BE" w14:textId="665969FA" w:rsidR="000C4744" w:rsidRDefault="000C4744" w:rsidP="000C4744">
      <w:pPr>
        <w:pStyle w:val="Listeavsnitt"/>
        <w:numPr>
          <w:ilvl w:val="0"/>
          <w:numId w:val="96"/>
        </w:numPr>
        <w:rPr>
          <w:sz w:val="24"/>
          <w:szCs w:val="24"/>
        </w:rPr>
      </w:pPr>
      <w:r>
        <w:rPr>
          <w:sz w:val="24"/>
          <w:szCs w:val="24"/>
        </w:rPr>
        <w:t xml:space="preserve">Disse aktivitetene kan virke forstyrrende eller overveldende fordi de ikke foregår </w:t>
      </w:r>
      <w:r w:rsidR="00372F78">
        <w:rPr>
          <w:sz w:val="24"/>
          <w:szCs w:val="24"/>
        </w:rPr>
        <w:t>regelmessig</w:t>
      </w:r>
      <w:r>
        <w:rPr>
          <w:sz w:val="24"/>
          <w:szCs w:val="24"/>
        </w:rPr>
        <w:t>. Ved å utvikle rutiner for dem kan de virke mindre forstyrrende (for eksempel, sette av en lørdag i oktober</w:t>
      </w:r>
      <w:r w:rsidR="00D45B0A">
        <w:rPr>
          <w:sz w:val="24"/>
          <w:szCs w:val="24"/>
        </w:rPr>
        <w:t xml:space="preserve"> og en i november</w:t>
      </w:r>
      <w:r>
        <w:rPr>
          <w:sz w:val="24"/>
          <w:szCs w:val="24"/>
        </w:rPr>
        <w:t xml:space="preserve"> for å rake løv</w:t>
      </w:r>
      <w:r w:rsidR="00D45B0A">
        <w:rPr>
          <w:sz w:val="24"/>
          <w:szCs w:val="24"/>
        </w:rPr>
        <w:t>) og/eller mer meningsfulle (for eksempel, tilberede et godt måltid hvert år i forbindelse med bryllups</w:t>
      </w:r>
      <w:r w:rsidR="003771BC">
        <w:rPr>
          <w:sz w:val="24"/>
          <w:szCs w:val="24"/>
        </w:rPr>
        <w:t>dagen</w:t>
      </w:r>
      <w:r w:rsidR="00D45B0A">
        <w:rPr>
          <w:sz w:val="24"/>
          <w:szCs w:val="24"/>
        </w:rPr>
        <w:t xml:space="preserve">). </w:t>
      </w:r>
    </w:p>
    <w:p w14:paraId="071B35CB" w14:textId="692A9ED6" w:rsidR="00D45B0A" w:rsidRDefault="00D45B0A" w:rsidP="00D45B0A">
      <w:pPr>
        <w:rPr>
          <w:b/>
          <w:sz w:val="24"/>
          <w:szCs w:val="24"/>
          <w:u w:val="single"/>
        </w:rPr>
      </w:pPr>
      <w:r w:rsidRPr="00D45B0A">
        <w:rPr>
          <w:b/>
          <w:sz w:val="24"/>
          <w:szCs w:val="24"/>
          <w:u w:val="single"/>
        </w:rPr>
        <w:t>Tidsorganisering –</w:t>
      </w:r>
      <w:r>
        <w:rPr>
          <w:b/>
          <w:sz w:val="24"/>
          <w:szCs w:val="24"/>
          <w:u w:val="single"/>
        </w:rPr>
        <w:t xml:space="preserve"> prioritere betydningsfulle ting</w:t>
      </w:r>
    </w:p>
    <w:p w14:paraId="5E151099" w14:textId="231C6F1B" w:rsidR="00D45B0A" w:rsidRDefault="00D45B0A" w:rsidP="00D45B0A">
      <w:pPr>
        <w:rPr>
          <w:sz w:val="24"/>
          <w:szCs w:val="24"/>
          <w:u w:val="single"/>
        </w:rPr>
      </w:pPr>
      <w:r w:rsidRPr="00D45B0A">
        <w:rPr>
          <w:sz w:val="24"/>
          <w:szCs w:val="24"/>
          <w:u w:val="single"/>
        </w:rPr>
        <w:t>80:20</w:t>
      </w:r>
    </w:p>
    <w:p w14:paraId="14DF1FD9" w14:textId="713E283D" w:rsidR="00D45B0A" w:rsidRDefault="00D45B0A" w:rsidP="00D45B0A">
      <w:pPr>
        <w:rPr>
          <w:sz w:val="24"/>
          <w:szCs w:val="24"/>
        </w:rPr>
      </w:pPr>
      <w:r>
        <w:rPr>
          <w:sz w:val="24"/>
          <w:szCs w:val="24"/>
        </w:rPr>
        <w:t xml:space="preserve">Vi bruker </w:t>
      </w:r>
      <w:r w:rsidR="00DB54B0">
        <w:rPr>
          <w:sz w:val="24"/>
          <w:szCs w:val="24"/>
        </w:rPr>
        <w:t>80 %</w:t>
      </w:r>
      <w:r>
        <w:rPr>
          <w:sz w:val="24"/>
          <w:szCs w:val="24"/>
        </w:rPr>
        <w:t xml:space="preserve"> av tiden vår på å utføre </w:t>
      </w:r>
      <w:r w:rsidR="00DB54B0">
        <w:rPr>
          <w:sz w:val="24"/>
          <w:szCs w:val="24"/>
        </w:rPr>
        <w:t>20 %</w:t>
      </w:r>
      <w:r>
        <w:rPr>
          <w:sz w:val="24"/>
          <w:szCs w:val="24"/>
        </w:rPr>
        <w:t xml:space="preserve"> av oppgavene som egentlig </w:t>
      </w:r>
      <w:r w:rsidR="00414C32">
        <w:rPr>
          <w:sz w:val="24"/>
          <w:szCs w:val="24"/>
        </w:rPr>
        <w:t>er ubetydelige</w:t>
      </w:r>
      <w:r>
        <w:rPr>
          <w:sz w:val="24"/>
          <w:szCs w:val="24"/>
        </w:rPr>
        <w:t>. Vi utfører som regel de enkleste oppgavene først, slik at de kan strykes av listen.</w:t>
      </w:r>
    </w:p>
    <w:p w14:paraId="563F2AB3" w14:textId="6FE43996" w:rsidR="003B1456" w:rsidRDefault="00D45B0A" w:rsidP="00D45B0A">
      <w:pPr>
        <w:rPr>
          <w:sz w:val="24"/>
          <w:szCs w:val="24"/>
        </w:rPr>
      </w:pPr>
      <w:r>
        <w:rPr>
          <w:sz w:val="24"/>
          <w:szCs w:val="24"/>
        </w:rPr>
        <w:t>Målet er å endre dette mønsteret</w:t>
      </w:r>
      <w:r w:rsidR="003B1456">
        <w:rPr>
          <w:sz w:val="24"/>
          <w:szCs w:val="24"/>
        </w:rPr>
        <w:t>. Sett av tid til å utføre oppgaver som hjelper deg å oppnå viktige målsettinger, ikke la deg forstyrre. Du vil fremdeles finne tid til å utføre de mindre viktige oppgavene. Tenk tilbake på eksempelet med glasskrukken – du skal fylle krukken med de store steinene først (de viktige tingene), deretter fylles resten med småstein, sand og vann.</w:t>
      </w:r>
    </w:p>
    <w:p w14:paraId="36BB44AA" w14:textId="0CA50477" w:rsidR="001C1A71" w:rsidRPr="005D124E" w:rsidRDefault="00B726FF" w:rsidP="005D124E">
      <w:pPr>
        <w:jc w:val="center"/>
        <w:rPr>
          <w:b/>
          <w:sz w:val="24"/>
          <w:szCs w:val="24"/>
        </w:rPr>
      </w:pPr>
      <w:r>
        <w:rPr>
          <w:b/>
          <w:noProof/>
          <w:sz w:val="24"/>
          <w:szCs w:val="24"/>
          <w:lang w:eastAsia="nb-NO"/>
        </w:rPr>
        <w:drawing>
          <wp:inline distT="0" distB="0" distL="0" distR="0" wp14:anchorId="7D61C02C" wp14:editId="07CB1988">
            <wp:extent cx="1524000" cy="1475798"/>
            <wp:effectExtent l="0" t="0" r="0" b="0"/>
            <wp:docPr id="29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46388" cy="1497478"/>
                    </a:xfrm>
                    <a:prstGeom prst="rect">
                      <a:avLst/>
                    </a:prstGeom>
                    <a:noFill/>
                    <a:ln>
                      <a:noFill/>
                    </a:ln>
                  </pic:spPr>
                </pic:pic>
              </a:graphicData>
            </a:graphic>
          </wp:inline>
        </w:drawing>
      </w:r>
    </w:p>
    <w:p w14:paraId="7413C478" w14:textId="35651C64" w:rsidR="00C91F59" w:rsidRDefault="00C91F59" w:rsidP="00C91F59">
      <w:pPr>
        <w:jc w:val="center"/>
        <w:rPr>
          <w:b/>
          <w:sz w:val="28"/>
          <w:szCs w:val="28"/>
        </w:rPr>
      </w:pPr>
      <w:r>
        <w:rPr>
          <w:b/>
          <w:sz w:val="28"/>
          <w:szCs w:val="28"/>
        </w:rPr>
        <w:lastRenderedPageBreak/>
        <w:t>Instruksjon til kursleder</w:t>
      </w:r>
    </w:p>
    <w:p w14:paraId="170DFD49" w14:textId="28CAE143" w:rsidR="003B1456" w:rsidRDefault="003B1456" w:rsidP="003B1456">
      <w:pPr>
        <w:rPr>
          <w:b/>
          <w:sz w:val="24"/>
          <w:szCs w:val="24"/>
        </w:rPr>
      </w:pPr>
      <w:r>
        <w:rPr>
          <w:b/>
          <w:sz w:val="24"/>
          <w:szCs w:val="24"/>
        </w:rPr>
        <w:t>Tips</w:t>
      </w:r>
    </w:p>
    <w:p w14:paraId="0EBAA14E" w14:textId="5B3326EF" w:rsidR="003B1456" w:rsidRDefault="003B1456" w:rsidP="003B1456">
      <w:pPr>
        <w:pStyle w:val="Listeavsnitt"/>
        <w:numPr>
          <w:ilvl w:val="0"/>
          <w:numId w:val="97"/>
        </w:numPr>
        <w:rPr>
          <w:sz w:val="24"/>
          <w:szCs w:val="24"/>
        </w:rPr>
      </w:pPr>
      <w:r>
        <w:rPr>
          <w:sz w:val="24"/>
          <w:szCs w:val="24"/>
        </w:rPr>
        <w:t>Les igjennom historien om glasskrukken og steinene på nytt, før dere diskuterer tidsorganiseringsmatrisen.</w:t>
      </w:r>
    </w:p>
    <w:p w14:paraId="7A9903C9" w14:textId="717FB2CD" w:rsidR="003B1456" w:rsidRDefault="003B1456" w:rsidP="003B1456">
      <w:pPr>
        <w:pStyle w:val="Listeavsnitt"/>
        <w:numPr>
          <w:ilvl w:val="0"/>
          <w:numId w:val="97"/>
        </w:numPr>
        <w:rPr>
          <w:sz w:val="24"/>
          <w:szCs w:val="24"/>
        </w:rPr>
      </w:pPr>
      <w:r>
        <w:rPr>
          <w:sz w:val="24"/>
          <w:szCs w:val="24"/>
        </w:rPr>
        <w:t>Be deltagerne fylle inn tidsorganiseringsmatrisen i timen. Tegn deretter matrisen på en tavle og be en av deltagerne om å dele sin matrise for å illustrere hvordan den fungerer.</w:t>
      </w:r>
    </w:p>
    <w:p w14:paraId="546994D6" w14:textId="16AB2802" w:rsidR="003B1456" w:rsidRDefault="003B1456" w:rsidP="003B1456">
      <w:pPr>
        <w:pStyle w:val="Listeavsnitt"/>
        <w:numPr>
          <w:ilvl w:val="0"/>
          <w:numId w:val="97"/>
        </w:numPr>
        <w:rPr>
          <w:sz w:val="24"/>
          <w:szCs w:val="24"/>
        </w:rPr>
      </w:pPr>
      <w:r>
        <w:rPr>
          <w:sz w:val="24"/>
          <w:szCs w:val="24"/>
        </w:rPr>
        <w:t>Andre eksempler på "store steiner” som har tidsfrister: skatteoppgjør, arbeidsrelaterte prosjekter og oppgaver</w:t>
      </w:r>
      <w:r w:rsidR="002033F9">
        <w:rPr>
          <w:sz w:val="24"/>
          <w:szCs w:val="24"/>
        </w:rPr>
        <w:t>, barnas hobbyer og aktiviteter, legetimer, hente nye medisinresepter, betale regninger, osv.</w:t>
      </w:r>
    </w:p>
    <w:p w14:paraId="0F219704" w14:textId="2AFBF05D" w:rsidR="002033F9" w:rsidRDefault="002033F9" w:rsidP="003B1456">
      <w:pPr>
        <w:pStyle w:val="Listeavsnitt"/>
        <w:numPr>
          <w:ilvl w:val="0"/>
          <w:numId w:val="97"/>
        </w:numPr>
        <w:rPr>
          <w:sz w:val="24"/>
          <w:szCs w:val="24"/>
        </w:rPr>
      </w:pPr>
      <w:r>
        <w:rPr>
          <w:sz w:val="24"/>
          <w:szCs w:val="24"/>
        </w:rPr>
        <w:t>Andre eksempler på ”store steiner” som ikke har tidsfrister: tilbringe tid med ektefelle eller barna, ferier eller reiser, hobbyer, frivillig arbeid, være sammen med venner, osv.</w:t>
      </w:r>
    </w:p>
    <w:p w14:paraId="657A96E6" w14:textId="77777777" w:rsidR="002033F9" w:rsidRDefault="002033F9" w:rsidP="002033F9">
      <w:pPr>
        <w:rPr>
          <w:sz w:val="24"/>
          <w:szCs w:val="24"/>
        </w:rPr>
      </w:pPr>
    </w:p>
    <w:p w14:paraId="3B0414D6" w14:textId="77777777" w:rsidR="002033F9" w:rsidRDefault="002033F9" w:rsidP="002033F9">
      <w:pPr>
        <w:rPr>
          <w:sz w:val="24"/>
          <w:szCs w:val="24"/>
        </w:rPr>
      </w:pPr>
    </w:p>
    <w:p w14:paraId="26A02970" w14:textId="77777777" w:rsidR="002033F9" w:rsidRDefault="002033F9" w:rsidP="002033F9">
      <w:pPr>
        <w:rPr>
          <w:sz w:val="24"/>
          <w:szCs w:val="24"/>
        </w:rPr>
      </w:pPr>
    </w:p>
    <w:p w14:paraId="69628367" w14:textId="77777777" w:rsidR="002033F9" w:rsidRDefault="002033F9" w:rsidP="002033F9">
      <w:pPr>
        <w:rPr>
          <w:sz w:val="24"/>
          <w:szCs w:val="24"/>
        </w:rPr>
      </w:pPr>
    </w:p>
    <w:p w14:paraId="0357FED5" w14:textId="77777777" w:rsidR="002033F9" w:rsidRDefault="002033F9" w:rsidP="002033F9">
      <w:pPr>
        <w:rPr>
          <w:sz w:val="24"/>
          <w:szCs w:val="24"/>
        </w:rPr>
      </w:pPr>
    </w:p>
    <w:p w14:paraId="61D7E0E2" w14:textId="77777777" w:rsidR="002033F9" w:rsidRDefault="002033F9" w:rsidP="002033F9">
      <w:pPr>
        <w:rPr>
          <w:sz w:val="24"/>
          <w:szCs w:val="24"/>
        </w:rPr>
      </w:pPr>
    </w:p>
    <w:p w14:paraId="31DB1E16" w14:textId="77777777" w:rsidR="002033F9" w:rsidRDefault="002033F9" w:rsidP="002033F9">
      <w:pPr>
        <w:rPr>
          <w:sz w:val="24"/>
          <w:szCs w:val="24"/>
        </w:rPr>
      </w:pPr>
    </w:p>
    <w:p w14:paraId="3E1DFF9E" w14:textId="77777777" w:rsidR="002033F9" w:rsidRDefault="002033F9" w:rsidP="002033F9">
      <w:pPr>
        <w:rPr>
          <w:sz w:val="24"/>
          <w:szCs w:val="24"/>
        </w:rPr>
      </w:pPr>
    </w:p>
    <w:p w14:paraId="1FE43122" w14:textId="77777777" w:rsidR="002033F9" w:rsidRDefault="002033F9" w:rsidP="002033F9">
      <w:pPr>
        <w:rPr>
          <w:sz w:val="24"/>
          <w:szCs w:val="24"/>
        </w:rPr>
      </w:pPr>
    </w:p>
    <w:p w14:paraId="103DABF0" w14:textId="77777777" w:rsidR="002033F9" w:rsidRDefault="002033F9" w:rsidP="002033F9">
      <w:pPr>
        <w:rPr>
          <w:sz w:val="24"/>
          <w:szCs w:val="24"/>
        </w:rPr>
      </w:pPr>
    </w:p>
    <w:p w14:paraId="28F9CDB6" w14:textId="77777777" w:rsidR="002033F9" w:rsidRDefault="002033F9" w:rsidP="002033F9">
      <w:pPr>
        <w:rPr>
          <w:sz w:val="24"/>
          <w:szCs w:val="24"/>
        </w:rPr>
      </w:pPr>
    </w:p>
    <w:p w14:paraId="12558973" w14:textId="77777777" w:rsidR="002033F9" w:rsidRDefault="002033F9" w:rsidP="002033F9">
      <w:pPr>
        <w:rPr>
          <w:sz w:val="24"/>
          <w:szCs w:val="24"/>
        </w:rPr>
      </w:pPr>
    </w:p>
    <w:p w14:paraId="7686BB71" w14:textId="77777777" w:rsidR="002033F9" w:rsidRDefault="002033F9" w:rsidP="002033F9">
      <w:pPr>
        <w:rPr>
          <w:sz w:val="24"/>
          <w:szCs w:val="24"/>
        </w:rPr>
      </w:pPr>
    </w:p>
    <w:p w14:paraId="29D1E6DF" w14:textId="77777777" w:rsidR="002033F9" w:rsidRDefault="002033F9" w:rsidP="002033F9">
      <w:pPr>
        <w:rPr>
          <w:sz w:val="24"/>
          <w:szCs w:val="24"/>
        </w:rPr>
      </w:pPr>
    </w:p>
    <w:p w14:paraId="7492C68F" w14:textId="77777777" w:rsidR="002033F9" w:rsidRDefault="002033F9" w:rsidP="002033F9">
      <w:pPr>
        <w:rPr>
          <w:sz w:val="24"/>
          <w:szCs w:val="24"/>
        </w:rPr>
      </w:pPr>
    </w:p>
    <w:p w14:paraId="3DD85C14" w14:textId="77777777" w:rsidR="002033F9" w:rsidRDefault="002033F9" w:rsidP="002033F9">
      <w:pPr>
        <w:rPr>
          <w:sz w:val="24"/>
          <w:szCs w:val="24"/>
        </w:rPr>
      </w:pPr>
    </w:p>
    <w:p w14:paraId="36960859" w14:textId="77777777" w:rsidR="002033F9" w:rsidRDefault="002033F9" w:rsidP="002033F9">
      <w:pPr>
        <w:rPr>
          <w:sz w:val="24"/>
          <w:szCs w:val="24"/>
        </w:rPr>
      </w:pPr>
    </w:p>
    <w:p w14:paraId="34CB03F1" w14:textId="6B630492" w:rsidR="002033F9" w:rsidRDefault="002033F9" w:rsidP="002033F9">
      <w:pPr>
        <w:rPr>
          <w:b/>
          <w:sz w:val="24"/>
          <w:szCs w:val="24"/>
          <w:u w:val="single"/>
        </w:rPr>
      </w:pPr>
      <w:r w:rsidRPr="002033F9">
        <w:rPr>
          <w:b/>
          <w:sz w:val="24"/>
          <w:szCs w:val="24"/>
          <w:u w:val="single"/>
        </w:rPr>
        <w:lastRenderedPageBreak/>
        <w:t>Tidsorganiseringsmatrise</w:t>
      </w:r>
    </w:p>
    <w:tbl>
      <w:tblPr>
        <w:tblStyle w:val="Tabellrutenett"/>
        <w:tblW w:w="0" w:type="auto"/>
        <w:tblLook w:val="04A0" w:firstRow="1" w:lastRow="0" w:firstColumn="1" w:lastColumn="0" w:noHBand="0" w:noVBand="1"/>
      </w:tblPr>
      <w:tblGrid>
        <w:gridCol w:w="3212"/>
        <w:gridCol w:w="3212"/>
        <w:gridCol w:w="3212"/>
      </w:tblGrid>
      <w:tr w:rsidR="002033F9" w14:paraId="2BCA59F5" w14:textId="77777777" w:rsidTr="002033F9">
        <w:tc>
          <w:tcPr>
            <w:tcW w:w="3212" w:type="dxa"/>
          </w:tcPr>
          <w:p w14:paraId="2991CB0B" w14:textId="77777777" w:rsidR="002033F9" w:rsidRDefault="002033F9" w:rsidP="002033F9">
            <w:pPr>
              <w:rPr>
                <w:b/>
                <w:sz w:val="24"/>
                <w:szCs w:val="24"/>
              </w:rPr>
            </w:pPr>
          </w:p>
        </w:tc>
        <w:tc>
          <w:tcPr>
            <w:tcW w:w="3212" w:type="dxa"/>
          </w:tcPr>
          <w:p w14:paraId="59273325" w14:textId="4D100301" w:rsidR="002033F9" w:rsidRDefault="002033F9" w:rsidP="002033F9">
            <w:pPr>
              <w:rPr>
                <w:b/>
                <w:sz w:val="24"/>
                <w:szCs w:val="24"/>
              </w:rPr>
            </w:pPr>
            <w:r>
              <w:rPr>
                <w:b/>
                <w:sz w:val="24"/>
                <w:szCs w:val="24"/>
              </w:rPr>
              <w:t>Haster/tidsfrist</w:t>
            </w:r>
          </w:p>
        </w:tc>
        <w:tc>
          <w:tcPr>
            <w:tcW w:w="3212" w:type="dxa"/>
          </w:tcPr>
          <w:p w14:paraId="4FE1FD97" w14:textId="7A502117" w:rsidR="002033F9" w:rsidRDefault="002033F9" w:rsidP="002033F9">
            <w:pPr>
              <w:rPr>
                <w:b/>
                <w:sz w:val="24"/>
                <w:szCs w:val="24"/>
              </w:rPr>
            </w:pPr>
            <w:r>
              <w:rPr>
                <w:b/>
                <w:sz w:val="24"/>
                <w:szCs w:val="24"/>
              </w:rPr>
              <w:t>Haster ikke/Ingen tidsfrist</w:t>
            </w:r>
          </w:p>
        </w:tc>
      </w:tr>
      <w:tr w:rsidR="002033F9" w14:paraId="703EF332" w14:textId="77777777" w:rsidTr="00782D5A">
        <w:tc>
          <w:tcPr>
            <w:tcW w:w="3212" w:type="dxa"/>
          </w:tcPr>
          <w:p w14:paraId="0CE9C627" w14:textId="6F12667D" w:rsidR="002033F9" w:rsidRDefault="002033F9" w:rsidP="002033F9">
            <w:pPr>
              <w:rPr>
                <w:b/>
                <w:sz w:val="24"/>
                <w:szCs w:val="24"/>
              </w:rPr>
            </w:pPr>
            <w:r>
              <w:rPr>
                <w:b/>
                <w:sz w:val="24"/>
                <w:szCs w:val="24"/>
              </w:rPr>
              <w:t>Viktig</w:t>
            </w:r>
          </w:p>
        </w:tc>
        <w:tc>
          <w:tcPr>
            <w:tcW w:w="3212" w:type="dxa"/>
          </w:tcPr>
          <w:p w14:paraId="19877CA9" w14:textId="77777777" w:rsidR="002033F9" w:rsidRPr="00C4532D" w:rsidRDefault="002033F9" w:rsidP="002033F9">
            <w:pPr>
              <w:rPr>
                <w:sz w:val="24"/>
                <w:szCs w:val="24"/>
                <w:u w:val="single"/>
              </w:rPr>
            </w:pPr>
            <w:r w:rsidRPr="00C4532D">
              <w:rPr>
                <w:sz w:val="24"/>
                <w:szCs w:val="24"/>
                <w:u w:val="single"/>
              </w:rPr>
              <w:t>Store steiner/Småstein</w:t>
            </w:r>
          </w:p>
          <w:p w14:paraId="7DC611D1" w14:textId="77777777" w:rsidR="00C4532D" w:rsidRPr="00C4532D" w:rsidRDefault="00C4532D" w:rsidP="002033F9">
            <w:pPr>
              <w:rPr>
                <w:sz w:val="24"/>
                <w:szCs w:val="24"/>
              </w:rPr>
            </w:pPr>
            <w:r w:rsidRPr="00C4532D">
              <w:rPr>
                <w:sz w:val="24"/>
                <w:szCs w:val="24"/>
              </w:rPr>
              <w:t>Nødstilfeller</w:t>
            </w:r>
          </w:p>
          <w:p w14:paraId="39CF367F" w14:textId="77777777" w:rsidR="00C4532D" w:rsidRPr="00C4532D" w:rsidRDefault="00C4532D" w:rsidP="002033F9">
            <w:pPr>
              <w:rPr>
                <w:sz w:val="24"/>
                <w:szCs w:val="24"/>
              </w:rPr>
            </w:pPr>
            <w:r w:rsidRPr="00C4532D">
              <w:rPr>
                <w:sz w:val="24"/>
                <w:szCs w:val="24"/>
              </w:rPr>
              <w:t>Viktige avtaler</w:t>
            </w:r>
          </w:p>
          <w:p w14:paraId="5735A897" w14:textId="77777777" w:rsidR="00C4532D" w:rsidRPr="00C4532D" w:rsidRDefault="00C4532D" w:rsidP="002033F9">
            <w:pPr>
              <w:rPr>
                <w:sz w:val="24"/>
                <w:szCs w:val="24"/>
              </w:rPr>
            </w:pPr>
            <w:r w:rsidRPr="00C4532D">
              <w:rPr>
                <w:sz w:val="24"/>
                <w:szCs w:val="24"/>
              </w:rPr>
              <w:t>Viktige tidsfrister</w:t>
            </w:r>
          </w:p>
          <w:p w14:paraId="7F6377D8" w14:textId="62FB3980" w:rsidR="00C4532D" w:rsidRDefault="00C4532D" w:rsidP="002033F9">
            <w:pPr>
              <w:rPr>
                <w:b/>
                <w:sz w:val="24"/>
                <w:szCs w:val="24"/>
              </w:rPr>
            </w:pPr>
            <w:r w:rsidRPr="00C4532D">
              <w:rPr>
                <w:sz w:val="24"/>
                <w:szCs w:val="24"/>
              </w:rPr>
              <w:t>Oppgaver som haster (taket lekker, bilen må på verksted)</w:t>
            </w:r>
          </w:p>
        </w:tc>
        <w:tc>
          <w:tcPr>
            <w:tcW w:w="3212" w:type="dxa"/>
            <w:shd w:val="clear" w:color="auto" w:fill="A6A6A6" w:themeFill="background1" w:themeFillShade="A6"/>
          </w:tcPr>
          <w:p w14:paraId="5D0BEC82" w14:textId="77777777" w:rsidR="002033F9" w:rsidRPr="002A0320" w:rsidRDefault="002033F9" w:rsidP="002033F9">
            <w:pPr>
              <w:rPr>
                <w:sz w:val="24"/>
                <w:szCs w:val="24"/>
                <w:u w:val="single"/>
              </w:rPr>
            </w:pPr>
            <w:r w:rsidRPr="002A0320">
              <w:rPr>
                <w:sz w:val="24"/>
                <w:szCs w:val="24"/>
                <w:u w:val="single"/>
              </w:rPr>
              <w:t>Store steiner/Småstein</w:t>
            </w:r>
          </w:p>
          <w:p w14:paraId="5AD9C4E8" w14:textId="77777777" w:rsidR="00C4532D" w:rsidRDefault="00C4532D" w:rsidP="002033F9">
            <w:pPr>
              <w:rPr>
                <w:sz w:val="24"/>
                <w:szCs w:val="24"/>
              </w:rPr>
            </w:pPr>
            <w:r w:rsidRPr="002A0320">
              <w:rPr>
                <w:sz w:val="24"/>
                <w:szCs w:val="24"/>
              </w:rPr>
              <w:t>Helse/Fysisk aktivitet</w:t>
            </w:r>
          </w:p>
          <w:p w14:paraId="43316F94" w14:textId="663F30EC" w:rsidR="00782D5A" w:rsidRPr="002A0320" w:rsidRDefault="00782D5A" w:rsidP="002033F9">
            <w:pPr>
              <w:rPr>
                <w:sz w:val="24"/>
                <w:szCs w:val="24"/>
              </w:rPr>
            </w:pPr>
            <w:r>
              <w:rPr>
                <w:sz w:val="24"/>
                <w:szCs w:val="24"/>
              </w:rPr>
              <w:t>Forberede</w:t>
            </w:r>
          </w:p>
          <w:p w14:paraId="6F63D736" w14:textId="77777777" w:rsidR="00C4532D" w:rsidRPr="002A0320" w:rsidRDefault="002A0320" w:rsidP="002033F9">
            <w:pPr>
              <w:rPr>
                <w:sz w:val="24"/>
                <w:szCs w:val="24"/>
              </w:rPr>
            </w:pPr>
            <w:r w:rsidRPr="002A0320">
              <w:rPr>
                <w:sz w:val="24"/>
                <w:szCs w:val="24"/>
              </w:rPr>
              <w:t>Viktige relasjoner</w:t>
            </w:r>
          </w:p>
          <w:p w14:paraId="15035BE2" w14:textId="23064929" w:rsidR="002A0320" w:rsidRPr="002A0320" w:rsidRDefault="00782D5A" w:rsidP="002033F9">
            <w:pPr>
              <w:rPr>
                <w:sz w:val="24"/>
                <w:szCs w:val="24"/>
              </w:rPr>
            </w:pPr>
            <w:r>
              <w:rPr>
                <w:sz w:val="24"/>
                <w:szCs w:val="24"/>
              </w:rPr>
              <w:t>Planlegge</w:t>
            </w:r>
          </w:p>
          <w:p w14:paraId="442B8D84" w14:textId="788ED633" w:rsidR="002A0320" w:rsidRPr="002A0320" w:rsidRDefault="00E37741" w:rsidP="002033F9">
            <w:pPr>
              <w:rPr>
                <w:sz w:val="24"/>
                <w:szCs w:val="24"/>
              </w:rPr>
            </w:pPr>
            <w:r>
              <w:rPr>
                <w:sz w:val="24"/>
                <w:szCs w:val="24"/>
              </w:rPr>
              <w:t>Egenomsorg og hobbyer</w:t>
            </w:r>
          </w:p>
          <w:p w14:paraId="25F983B8" w14:textId="77777777" w:rsidR="002033F9" w:rsidRDefault="002033F9" w:rsidP="002033F9">
            <w:pPr>
              <w:rPr>
                <w:b/>
                <w:sz w:val="24"/>
                <w:szCs w:val="24"/>
              </w:rPr>
            </w:pPr>
          </w:p>
        </w:tc>
      </w:tr>
      <w:tr w:rsidR="002033F9" w14:paraId="7DF5782B" w14:textId="77777777" w:rsidTr="002033F9">
        <w:tc>
          <w:tcPr>
            <w:tcW w:w="3212" w:type="dxa"/>
          </w:tcPr>
          <w:p w14:paraId="3A04BEB3" w14:textId="55E0E7D4" w:rsidR="002033F9" w:rsidRDefault="002033F9" w:rsidP="002033F9">
            <w:pPr>
              <w:rPr>
                <w:b/>
                <w:sz w:val="24"/>
                <w:szCs w:val="24"/>
              </w:rPr>
            </w:pPr>
            <w:r>
              <w:rPr>
                <w:b/>
                <w:sz w:val="24"/>
                <w:szCs w:val="24"/>
              </w:rPr>
              <w:t>Mindre viktig</w:t>
            </w:r>
          </w:p>
        </w:tc>
        <w:tc>
          <w:tcPr>
            <w:tcW w:w="3212" w:type="dxa"/>
          </w:tcPr>
          <w:p w14:paraId="3CACADE7" w14:textId="77777777" w:rsidR="002033F9" w:rsidRDefault="002A0320" w:rsidP="002033F9">
            <w:pPr>
              <w:rPr>
                <w:sz w:val="24"/>
                <w:szCs w:val="24"/>
                <w:u w:val="single"/>
              </w:rPr>
            </w:pPr>
            <w:r w:rsidRPr="002A0320">
              <w:rPr>
                <w:sz w:val="24"/>
                <w:szCs w:val="24"/>
                <w:u w:val="single"/>
              </w:rPr>
              <w:t>Sand</w:t>
            </w:r>
          </w:p>
          <w:p w14:paraId="4798394E" w14:textId="77777777" w:rsidR="002A0320" w:rsidRDefault="002A0320" w:rsidP="002033F9">
            <w:pPr>
              <w:rPr>
                <w:sz w:val="24"/>
                <w:szCs w:val="24"/>
              </w:rPr>
            </w:pPr>
            <w:r>
              <w:rPr>
                <w:sz w:val="24"/>
                <w:szCs w:val="24"/>
              </w:rPr>
              <w:t>Forstyrrelser</w:t>
            </w:r>
          </w:p>
          <w:p w14:paraId="36B1B76B" w14:textId="77777777" w:rsidR="002A0320" w:rsidRDefault="002A0320" w:rsidP="002033F9">
            <w:pPr>
              <w:rPr>
                <w:sz w:val="24"/>
                <w:szCs w:val="24"/>
              </w:rPr>
            </w:pPr>
            <w:r>
              <w:rPr>
                <w:sz w:val="24"/>
                <w:szCs w:val="24"/>
              </w:rPr>
              <w:t>Telefonen ringer</w:t>
            </w:r>
          </w:p>
          <w:p w14:paraId="6AC4F895" w14:textId="77777777" w:rsidR="002A0320" w:rsidRDefault="002A0320" w:rsidP="002033F9">
            <w:pPr>
              <w:rPr>
                <w:sz w:val="24"/>
                <w:szCs w:val="24"/>
              </w:rPr>
            </w:pPr>
            <w:r>
              <w:rPr>
                <w:sz w:val="24"/>
                <w:szCs w:val="24"/>
              </w:rPr>
              <w:t>Noen banker på døra</w:t>
            </w:r>
          </w:p>
          <w:p w14:paraId="6314A47A" w14:textId="7BBB9AEB" w:rsidR="002A0320" w:rsidRPr="001C7F70" w:rsidRDefault="002A0320" w:rsidP="002033F9">
            <w:pPr>
              <w:rPr>
                <w:sz w:val="24"/>
                <w:szCs w:val="24"/>
                <w:lang w:val="nn-NO"/>
              </w:rPr>
            </w:pPr>
            <w:r w:rsidRPr="001C7F70">
              <w:rPr>
                <w:sz w:val="24"/>
                <w:szCs w:val="24"/>
                <w:lang w:val="nn-NO"/>
              </w:rPr>
              <w:t>Andre aktiviteter (tv-programmer, matinnkjøp)</w:t>
            </w:r>
          </w:p>
        </w:tc>
        <w:tc>
          <w:tcPr>
            <w:tcW w:w="3212" w:type="dxa"/>
          </w:tcPr>
          <w:p w14:paraId="2F1CB19B" w14:textId="77777777" w:rsidR="002033F9" w:rsidRDefault="002A0320" w:rsidP="002033F9">
            <w:pPr>
              <w:rPr>
                <w:sz w:val="24"/>
                <w:szCs w:val="24"/>
                <w:u w:val="single"/>
              </w:rPr>
            </w:pPr>
            <w:r w:rsidRPr="002A0320">
              <w:rPr>
                <w:sz w:val="24"/>
                <w:szCs w:val="24"/>
                <w:u w:val="single"/>
              </w:rPr>
              <w:t>Vann</w:t>
            </w:r>
          </w:p>
          <w:p w14:paraId="08CD94DB" w14:textId="63646BF9" w:rsidR="002A0320" w:rsidRDefault="00372F78" w:rsidP="002033F9">
            <w:pPr>
              <w:rPr>
                <w:sz w:val="24"/>
                <w:szCs w:val="24"/>
              </w:rPr>
            </w:pPr>
            <w:r>
              <w:rPr>
                <w:sz w:val="24"/>
                <w:szCs w:val="24"/>
              </w:rPr>
              <w:t>Visse</w:t>
            </w:r>
            <w:r w:rsidR="002A0320">
              <w:rPr>
                <w:sz w:val="24"/>
                <w:szCs w:val="24"/>
              </w:rPr>
              <w:t xml:space="preserve"> gjøremål</w:t>
            </w:r>
          </w:p>
          <w:p w14:paraId="5ADCCF17" w14:textId="01F1849E" w:rsidR="002A0320" w:rsidRDefault="002A0320" w:rsidP="002033F9">
            <w:pPr>
              <w:rPr>
                <w:sz w:val="24"/>
                <w:szCs w:val="24"/>
              </w:rPr>
            </w:pPr>
            <w:r>
              <w:rPr>
                <w:sz w:val="24"/>
                <w:szCs w:val="24"/>
              </w:rPr>
              <w:t>Uviktige e-poster, telefonbeskjeder eller møter</w:t>
            </w:r>
          </w:p>
          <w:p w14:paraId="2C844448" w14:textId="77777777" w:rsidR="002A0320" w:rsidRDefault="002A0320" w:rsidP="002033F9">
            <w:pPr>
              <w:rPr>
                <w:sz w:val="24"/>
                <w:szCs w:val="24"/>
              </w:rPr>
            </w:pPr>
            <w:r>
              <w:rPr>
                <w:sz w:val="24"/>
                <w:szCs w:val="24"/>
              </w:rPr>
              <w:t>Uviktige relasjoner</w:t>
            </w:r>
          </w:p>
          <w:p w14:paraId="29F6D927" w14:textId="6F5312FD" w:rsidR="002A0320" w:rsidRPr="002A0320" w:rsidRDefault="002A0320" w:rsidP="002033F9">
            <w:pPr>
              <w:rPr>
                <w:sz w:val="24"/>
                <w:szCs w:val="24"/>
              </w:rPr>
            </w:pPr>
            <w:r>
              <w:rPr>
                <w:sz w:val="24"/>
                <w:szCs w:val="24"/>
              </w:rPr>
              <w:t xml:space="preserve">Trivialiteter, </w:t>
            </w:r>
            <w:r w:rsidR="00782D5A">
              <w:rPr>
                <w:sz w:val="24"/>
                <w:szCs w:val="24"/>
              </w:rPr>
              <w:t>ting som tar opp unødvendig tid</w:t>
            </w:r>
          </w:p>
        </w:tc>
      </w:tr>
    </w:tbl>
    <w:p w14:paraId="50B354F1" w14:textId="693C3DC5" w:rsidR="002033F9" w:rsidRDefault="002033F9" w:rsidP="002033F9">
      <w:pPr>
        <w:rPr>
          <w:b/>
          <w:sz w:val="24"/>
          <w:szCs w:val="24"/>
        </w:rPr>
      </w:pPr>
    </w:p>
    <w:p w14:paraId="610C540B" w14:textId="3B3D82E5" w:rsidR="00782D5A" w:rsidRDefault="00782D5A" w:rsidP="002033F9">
      <w:pPr>
        <w:rPr>
          <w:b/>
          <w:sz w:val="24"/>
          <w:szCs w:val="24"/>
        </w:rPr>
      </w:pPr>
      <w:r>
        <w:rPr>
          <w:b/>
          <w:sz w:val="24"/>
          <w:szCs w:val="24"/>
        </w:rPr>
        <w:t xml:space="preserve">Målet er å bruke mesteparten av tiden på tingene som står oppført under viktig/ingen tidsfrist. Det er disse tingene som utgjør de store steinene. </w:t>
      </w:r>
    </w:p>
    <w:p w14:paraId="3527EFE1" w14:textId="7A67C569" w:rsidR="00782D5A" w:rsidRDefault="00782D5A" w:rsidP="002033F9">
      <w:pPr>
        <w:rPr>
          <w:b/>
          <w:sz w:val="24"/>
          <w:szCs w:val="24"/>
        </w:rPr>
      </w:pPr>
      <w:r>
        <w:rPr>
          <w:b/>
          <w:sz w:val="24"/>
          <w:szCs w:val="24"/>
        </w:rPr>
        <w:t xml:space="preserve">Hvis du bruker mer tid på å planlegge </w:t>
      </w:r>
      <w:r w:rsidR="00DB54B0">
        <w:rPr>
          <w:b/>
          <w:sz w:val="24"/>
          <w:szCs w:val="24"/>
        </w:rPr>
        <w:t>å</w:t>
      </w:r>
      <w:r>
        <w:rPr>
          <w:b/>
          <w:sz w:val="24"/>
          <w:szCs w:val="24"/>
        </w:rPr>
        <w:t xml:space="preserve"> forberede, behøver du ikke å bruke like mye tid på tingene oppført under haster/tidsfrist.</w:t>
      </w:r>
    </w:p>
    <w:p w14:paraId="6E13C60A" w14:textId="0290CC4D" w:rsidR="00782D5A" w:rsidRDefault="00782D5A" w:rsidP="002033F9">
      <w:pPr>
        <w:rPr>
          <w:b/>
          <w:sz w:val="24"/>
          <w:szCs w:val="24"/>
        </w:rPr>
      </w:pPr>
      <w:r>
        <w:rPr>
          <w:b/>
          <w:sz w:val="24"/>
          <w:szCs w:val="24"/>
        </w:rPr>
        <w:t xml:space="preserve">Hvilke ting er det som utgjør store steiner, småstein, sand og vann for </w:t>
      </w:r>
      <w:r w:rsidRPr="00782D5A">
        <w:rPr>
          <w:b/>
          <w:sz w:val="24"/>
          <w:szCs w:val="24"/>
          <w:u w:val="single"/>
        </w:rPr>
        <w:t>deg</w:t>
      </w:r>
      <w:r>
        <w:rPr>
          <w:b/>
          <w:sz w:val="24"/>
          <w:szCs w:val="24"/>
        </w:rPr>
        <w:t>? Hvordan vil du organisere dem i tidsorganiseringsmatrisen?</w:t>
      </w:r>
    </w:p>
    <w:tbl>
      <w:tblPr>
        <w:tblStyle w:val="Tabellrutenett"/>
        <w:tblW w:w="0" w:type="auto"/>
        <w:tblLook w:val="04A0" w:firstRow="1" w:lastRow="0" w:firstColumn="1" w:lastColumn="0" w:noHBand="0" w:noVBand="1"/>
      </w:tblPr>
      <w:tblGrid>
        <w:gridCol w:w="3212"/>
        <w:gridCol w:w="3212"/>
        <w:gridCol w:w="3212"/>
      </w:tblGrid>
      <w:tr w:rsidR="00782D5A" w14:paraId="7EE46737" w14:textId="77777777" w:rsidTr="00782D5A">
        <w:tc>
          <w:tcPr>
            <w:tcW w:w="3212" w:type="dxa"/>
          </w:tcPr>
          <w:p w14:paraId="7210A576" w14:textId="77777777" w:rsidR="00782D5A" w:rsidRDefault="00782D5A" w:rsidP="00782D5A">
            <w:pPr>
              <w:rPr>
                <w:b/>
                <w:sz w:val="24"/>
                <w:szCs w:val="24"/>
              </w:rPr>
            </w:pPr>
          </w:p>
        </w:tc>
        <w:tc>
          <w:tcPr>
            <w:tcW w:w="3212" w:type="dxa"/>
          </w:tcPr>
          <w:p w14:paraId="03A89BBA" w14:textId="77777777" w:rsidR="00782D5A" w:rsidRDefault="00782D5A" w:rsidP="00782D5A">
            <w:pPr>
              <w:rPr>
                <w:b/>
                <w:sz w:val="24"/>
                <w:szCs w:val="24"/>
              </w:rPr>
            </w:pPr>
            <w:r>
              <w:rPr>
                <w:b/>
                <w:sz w:val="24"/>
                <w:szCs w:val="24"/>
              </w:rPr>
              <w:t>Haster/tidsfrist</w:t>
            </w:r>
          </w:p>
        </w:tc>
        <w:tc>
          <w:tcPr>
            <w:tcW w:w="3212" w:type="dxa"/>
          </w:tcPr>
          <w:p w14:paraId="766AEBC9" w14:textId="77777777" w:rsidR="00782D5A" w:rsidRDefault="00782D5A" w:rsidP="00782D5A">
            <w:pPr>
              <w:rPr>
                <w:b/>
                <w:sz w:val="24"/>
                <w:szCs w:val="24"/>
              </w:rPr>
            </w:pPr>
            <w:r>
              <w:rPr>
                <w:b/>
                <w:sz w:val="24"/>
                <w:szCs w:val="24"/>
              </w:rPr>
              <w:t>Haster ikke/Ingen tidsfrist</w:t>
            </w:r>
          </w:p>
        </w:tc>
      </w:tr>
      <w:tr w:rsidR="00782D5A" w14:paraId="57B1BC87" w14:textId="77777777" w:rsidTr="00782D5A">
        <w:tc>
          <w:tcPr>
            <w:tcW w:w="3212" w:type="dxa"/>
          </w:tcPr>
          <w:p w14:paraId="1B58AA16" w14:textId="77777777" w:rsidR="00782D5A" w:rsidRDefault="00782D5A" w:rsidP="00782D5A">
            <w:pPr>
              <w:rPr>
                <w:b/>
                <w:sz w:val="24"/>
                <w:szCs w:val="24"/>
              </w:rPr>
            </w:pPr>
            <w:r>
              <w:rPr>
                <w:b/>
                <w:sz w:val="24"/>
                <w:szCs w:val="24"/>
              </w:rPr>
              <w:t>Viktig</w:t>
            </w:r>
          </w:p>
        </w:tc>
        <w:tc>
          <w:tcPr>
            <w:tcW w:w="3212" w:type="dxa"/>
          </w:tcPr>
          <w:p w14:paraId="230D13C4" w14:textId="3E2A16D1" w:rsidR="00782D5A" w:rsidRDefault="00782D5A" w:rsidP="00782D5A">
            <w:pPr>
              <w:rPr>
                <w:b/>
                <w:sz w:val="24"/>
                <w:szCs w:val="24"/>
              </w:rPr>
            </w:pPr>
          </w:p>
        </w:tc>
        <w:tc>
          <w:tcPr>
            <w:tcW w:w="3212" w:type="dxa"/>
            <w:shd w:val="clear" w:color="auto" w:fill="A6A6A6" w:themeFill="background1" w:themeFillShade="A6"/>
          </w:tcPr>
          <w:p w14:paraId="5AE775F5" w14:textId="77777777" w:rsidR="00782D5A" w:rsidRDefault="00782D5A" w:rsidP="00782D5A">
            <w:pPr>
              <w:rPr>
                <w:sz w:val="24"/>
                <w:szCs w:val="24"/>
                <w:u w:val="single"/>
              </w:rPr>
            </w:pPr>
          </w:p>
          <w:p w14:paraId="7CA516A3" w14:textId="77777777" w:rsidR="00782D5A" w:rsidRDefault="00782D5A" w:rsidP="00782D5A">
            <w:pPr>
              <w:rPr>
                <w:sz w:val="24"/>
                <w:szCs w:val="24"/>
                <w:u w:val="single"/>
              </w:rPr>
            </w:pPr>
          </w:p>
          <w:p w14:paraId="646254DD" w14:textId="77777777" w:rsidR="00782D5A" w:rsidRDefault="00782D5A" w:rsidP="00782D5A">
            <w:pPr>
              <w:rPr>
                <w:sz w:val="24"/>
                <w:szCs w:val="24"/>
                <w:u w:val="single"/>
              </w:rPr>
            </w:pPr>
          </w:p>
          <w:p w14:paraId="2B5E809F" w14:textId="77777777" w:rsidR="00782D5A" w:rsidRDefault="00782D5A" w:rsidP="00782D5A">
            <w:pPr>
              <w:rPr>
                <w:sz w:val="24"/>
                <w:szCs w:val="24"/>
                <w:u w:val="single"/>
              </w:rPr>
            </w:pPr>
          </w:p>
          <w:p w14:paraId="63792189" w14:textId="77777777" w:rsidR="00782D5A" w:rsidRDefault="00782D5A" w:rsidP="00782D5A">
            <w:pPr>
              <w:rPr>
                <w:sz w:val="24"/>
                <w:szCs w:val="24"/>
                <w:u w:val="single"/>
              </w:rPr>
            </w:pPr>
          </w:p>
          <w:p w14:paraId="2A17B06C" w14:textId="77777777" w:rsidR="00782D5A" w:rsidRDefault="00782D5A" w:rsidP="00782D5A">
            <w:pPr>
              <w:rPr>
                <w:sz w:val="24"/>
                <w:szCs w:val="24"/>
                <w:u w:val="single"/>
              </w:rPr>
            </w:pPr>
          </w:p>
          <w:p w14:paraId="7E171C9D" w14:textId="77777777" w:rsidR="00782D5A" w:rsidRDefault="00782D5A" w:rsidP="00782D5A">
            <w:pPr>
              <w:rPr>
                <w:b/>
                <w:sz w:val="24"/>
                <w:szCs w:val="24"/>
              </w:rPr>
            </w:pPr>
          </w:p>
        </w:tc>
      </w:tr>
      <w:tr w:rsidR="00782D5A" w14:paraId="2158D298" w14:textId="77777777" w:rsidTr="00782D5A">
        <w:tc>
          <w:tcPr>
            <w:tcW w:w="3212" w:type="dxa"/>
          </w:tcPr>
          <w:p w14:paraId="589A6CDF" w14:textId="77777777" w:rsidR="00782D5A" w:rsidRDefault="00782D5A" w:rsidP="00782D5A">
            <w:pPr>
              <w:rPr>
                <w:b/>
                <w:sz w:val="24"/>
                <w:szCs w:val="24"/>
              </w:rPr>
            </w:pPr>
            <w:r>
              <w:rPr>
                <w:b/>
                <w:sz w:val="24"/>
                <w:szCs w:val="24"/>
              </w:rPr>
              <w:t>Mindre viktig</w:t>
            </w:r>
          </w:p>
        </w:tc>
        <w:tc>
          <w:tcPr>
            <w:tcW w:w="3212" w:type="dxa"/>
          </w:tcPr>
          <w:p w14:paraId="3EF36F43" w14:textId="326A96DB" w:rsidR="00782D5A" w:rsidRPr="002A0320" w:rsidRDefault="00782D5A" w:rsidP="00782D5A">
            <w:pPr>
              <w:rPr>
                <w:sz w:val="24"/>
                <w:szCs w:val="24"/>
              </w:rPr>
            </w:pPr>
          </w:p>
        </w:tc>
        <w:tc>
          <w:tcPr>
            <w:tcW w:w="3212" w:type="dxa"/>
          </w:tcPr>
          <w:p w14:paraId="39087370" w14:textId="77777777" w:rsidR="00782D5A" w:rsidRDefault="00782D5A" w:rsidP="00782D5A">
            <w:pPr>
              <w:rPr>
                <w:sz w:val="24"/>
                <w:szCs w:val="24"/>
              </w:rPr>
            </w:pPr>
          </w:p>
          <w:p w14:paraId="14417465" w14:textId="77777777" w:rsidR="00782D5A" w:rsidRDefault="00782D5A" w:rsidP="00782D5A">
            <w:pPr>
              <w:rPr>
                <w:sz w:val="24"/>
                <w:szCs w:val="24"/>
              </w:rPr>
            </w:pPr>
          </w:p>
          <w:p w14:paraId="2E1AFEF7" w14:textId="77777777" w:rsidR="00782D5A" w:rsidRDefault="00782D5A" w:rsidP="00782D5A">
            <w:pPr>
              <w:rPr>
                <w:sz w:val="24"/>
                <w:szCs w:val="24"/>
              </w:rPr>
            </w:pPr>
          </w:p>
          <w:p w14:paraId="5CB40D04" w14:textId="77777777" w:rsidR="00782D5A" w:rsidRDefault="00782D5A" w:rsidP="00782D5A">
            <w:pPr>
              <w:rPr>
                <w:sz w:val="24"/>
                <w:szCs w:val="24"/>
              </w:rPr>
            </w:pPr>
          </w:p>
          <w:p w14:paraId="026430A4" w14:textId="77777777" w:rsidR="00782D5A" w:rsidRDefault="00782D5A" w:rsidP="00782D5A">
            <w:pPr>
              <w:rPr>
                <w:sz w:val="24"/>
                <w:szCs w:val="24"/>
              </w:rPr>
            </w:pPr>
          </w:p>
          <w:p w14:paraId="69D7F3D4" w14:textId="77777777" w:rsidR="00782D5A" w:rsidRDefault="00782D5A" w:rsidP="00782D5A">
            <w:pPr>
              <w:rPr>
                <w:sz w:val="24"/>
                <w:szCs w:val="24"/>
              </w:rPr>
            </w:pPr>
          </w:p>
          <w:p w14:paraId="58AAC36A" w14:textId="77777777" w:rsidR="00782D5A" w:rsidRDefault="00782D5A" w:rsidP="00782D5A">
            <w:pPr>
              <w:rPr>
                <w:sz w:val="24"/>
                <w:szCs w:val="24"/>
              </w:rPr>
            </w:pPr>
          </w:p>
          <w:p w14:paraId="5F74DD40" w14:textId="08B32036" w:rsidR="00782D5A" w:rsidRPr="002A0320" w:rsidRDefault="00782D5A" w:rsidP="00782D5A">
            <w:pPr>
              <w:rPr>
                <w:sz w:val="24"/>
                <w:szCs w:val="24"/>
              </w:rPr>
            </w:pPr>
          </w:p>
        </w:tc>
      </w:tr>
    </w:tbl>
    <w:p w14:paraId="1CB1E8A1" w14:textId="77777777" w:rsidR="00782D5A" w:rsidRDefault="00782D5A" w:rsidP="002033F9">
      <w:pPr>
        <w:rPr>
          <w:b/>
          <w:sz w:val="24"/>
          <w:szCs w:val="24"/>
        </w:rPr>
      </w:pPr>
    </w:p>
    <w:p w14:paraId="69C702C6" w14:textId="0C35ED51" w:rsidR="00782D5A" w:rsidRDefault="0053017C" w:rsidP="002033F9">
      <w:pPr>
        <w:rPr>
          <w:b/>
          <w:sz w:val="28"/>
          <w:szCs w:val="28"/>
          <w:u w:val="single"/>
        </w:rPr>
      </w:pPr>
      <w:r>
        <w:rPr>
          <w:b/>
          <w:sz w:val="28"/>
          <w:szCs w:val="28"/>
          <w:u w:val="single"/>
        </w:rPr>
        <w:lastRenderedPageBreak/>
        <w:t>4. O</w:t>
      </w:r>
      <w:r w:rsidR="00782D5A" w:rsidRPr="00782D5A">
        <w:rPr>
          <w:b/>
          <w:sz w:val="28"/>
          <w:szCs w:val="28"/>
          <w:u w:val="single"/>
        </w:rPr>
        <w:t xml:space="preserve">rganisering </w:t>
      </w:r>
      <w:r w:rsidR="00532690">
        <w:rPr>
          <w:b/>
          <w:sz w:val="28"/>
          <w:szCs w:val="28"/>
          <w:u w:val="single"/>
        </w:rPr>
        <w:t>av omgivelsene</w:t>
      </w:r>
      <w:r w:rsidR="00372F78">
        <w:rPr>
          <w:b/>
          <w:sz w:val="28"/>
          <w:szCs w:val="28"/>
          <w:u w:val="single"/>
        </w:rPr>
        <w:t xml:space="preserve"> dine</w:t>
      </w:r>
      <w:r w:rsidR="002767C4">
        <w:rPr>
          <w:b/>
          <w:sz w:val="28"/>
          <w:szCs w:val="28"/>
          <w:u w:val="single"/>
        </w:rPr>
        <w:t xml:space="preserve"> for å</w:t>
      </w:r>
      <w:r>
        <w:rPr>
          <w:b/>
          <w:sz w:val="28"/>
          <w:szCs w:val="28"/>
          <w:u w:val="single"/>
        </w:rPr>
        <w:t xml:space="preserve"> fremme</w:t>
      </w:r>
      <w:r w:rsidR="00782D5A" w:rsidRPr="00782D5A">
        <w:rPr>
          <w:b/>
          <w:sz w:val="28"/>
          <w:szCs w:val="28"/>
          <w:u w:val="single"/>
        </w:rPr>
        <w:t xml:space="preserve"> rutiner</w:t>
      </w:r>
    </w:p>
    <w:p w14:paraId="3C091412" w14:textId="32241E59" w:rsidR="00782D5A" w:rsidRDefault="0053017C" w:rsidP="002033F9">
      <w:pPr>
        <w:rPr>
          <w:sz w:val="24"/>
          <w:szCs w:val="24"/>
        </w:rPr>
      </w:pPr>
      <w:r>
        <w:rPr>
          <w:sz w:val="24"/>
          <w:szCs w:val="24"/>
        </w:rPr>
        <w:t>For å legge til rette for gode rutiner, kan du bruke systemer og</w:t>
      </w:r>
      <w:r w:rsidR="00532690">
        <w:rPr>
          <w:sz w:val="24"/>
          <w:szCs w:val="24"/>
        </w:rPr>
        <w:t xml:space="preserve"> organisere</w:t>
      </w:r>
      <w:r>
        <w:rPr>
          <w:sz w:val="24"/>
          <w:szCs w:val="24"/>
        </w:rPr>
        <w:t xml:space="preserve"> omgivelsene dine. Det er større sannsynlighet for at du klarer å gjennomføre aktiviteter regelmessig hvis du v</w:t>
      </w:r>
      <w:r w:rsidR="00372F78">
        <w:rPr>
          <w:sz w:val="24"/>
          <w:szCs w:val="24"/>
        </w:rPr>
        <w:t>et</w:t>
      </w:r>
      <w:r>
        <w:rPr>
          <w:sz w:val="24"/>
          <w:szCs w:val="24"/>
        </w:rPr>
        <w:t xml:space="preserve"> når</w:t>
      </w:r>
      <w:r w:rsidR="00372F78">
        <w:rPr>
          <w:sz w:val="24"/>
          <w:szCs w:val="24"/>
        </w:rPr>
        <w:t xml:space="preserve"> og hvordan</w:t>
      </w:r>
      <w:r>
        <w:rPr>
          <w:sz w:val="24"/>
          <w:szCs w:val="24"/>
        </w:rPr>
        <w:t xml:space="preserve"> de skal utføres.</w:t>
      </w:r>
    </w:p>
    <w:p w14:paraId="2FDEE445" w14:textId="7B384959" w:rsidR="0053017C" w:rsidRDefault="0053017C" w:rsidP="002033F9">
      <w:pPr>
        <w:rPr>
          <w:b/>
          <w:sz w:val="24"/>
          <w:szCs w:val="24"/>
        </w:rPr>
      </w:pPr>
      <w:r w:rsidRPr="0053017C">
        <w:rPr>
          <w:b/>
          <w:sz w:val="24"/>
          <w:szCs w:val="24"/>
          <w:u w:val="single"/>
        </w:rPr>
        <w:t>Systemer</w:t>
      </w:r>
      <w:r w:rsidRPr="0053017C">
        <w:rPr>
          <w:b/>
          <w:sz w:val="24"/>
          <w:szCs w:val="24"/>
        </w:rPr>
        <w:t xml:space="preserve"> – Hvordan du utfører en rutinemessig aktivitet; en organisert metode</w:t>
      </w:r>
    </w:p>
    <w:p w14:paraId="3962D218" w14:textId="12EF001E" w:rsidR="0053017C" w:rsidRDefault="0053017C" w:rsidP="0053017C">
      <w:pPr>
        <w:pStyle w:val="Listeavsnitt"/>
        <w:numPr>
          <w:ilvl w:val="0"/>
          <w:numId w:val="98"/>
        </w:numPr>
        <w:rPr>
          <w:sz w:val="24"/>
          <w:szCs w:val="24"/>
        </w:rPr>
      </w:pPr>
      <w:r>
        <w:rPr>
          <w:sz w:val="24"/>
          <w:szCs w:val="24"/>
        </w:rPr>
        <w:t>Kalender/system for avtaler</w:t>
      </w:r>
    </w:p>
    <w:p w14:paraId="1A74EE84" w14:textId="00726FB3" w:rsidR="0053017C" w:rsidRDefault="0053017C" w:rsidP="0053017C">
      <w:pPr>
        <w:pStyle w:val="Listeavsnitt"/>
        <w:numPr>
          <w:ilvl w:val="0"/>
          <w:numId w:val="98"/>
        </w:numPr>
        <w:rPr>
          <w:sz w:val="24"/>
          <w:szCs w:val="24"/>
        </w:rPr>
      </w:pPr>
      <w:r>
        <w:rPr>
          <w:sz w:val="24"/>
          <w:szCs w:val="24"/>
        </w:rPr>
        <w:t>Systemer for å oppbevare post/regninger/viktige dokumenter</w:t>
      </w:r>
    </w:p>
    <w:p w14:paraId="0D8D4A92" w14:textId="24816A40" w:rsidR="0053017C" w:rsidRDefault="0053017C" w:rsidP="0053017C">
      <w:pPr>
        <w:pStyle w:val="Listeavsnitt"/>
        <w:numPr>
          <w:ilvl w:val="0"/>
          <w:numId w:val="98"/>
        </w:numPr>
        <w:rPr>
          <w:sz w:val="24"/>
          <w:szCs w:val="24"/>
        </w:rPr>
      </w:pPr>
      <w:r>
        <w:rPr>
          <w:sz w:val="24"/>
          <w:szCs w:val="24"/>
        </w:rPr>
        <w:t>System for oppbevaring av medisiner (dosett)</w:t>
      </w:r>
    </w:p>
    <w:p w14:paraId="4133E365" w14:textId="0EAB2FC2" w:rsidR="0053017C" w:rsidRDefault="0053017C" w:rsidP="0053017C">
      <w:pPr>
        <w:pStyle w:val="Listeavsnitt"/>
        <w:numPr>
          <w:ilvl w:val="0"/>
          <w:numId w:val="98"/>
        </w:numPr>
        <w:rPr>
          <w:sz w:val="24"/>
          <w:szCs w:val="24"/>
        </w:rPr>
      </w:pPr>
      <w:r>
        <w:rPr>
          <w:sz w:val="24"/>
          <w:szCs w:val="24"/>
        </w:rPr>
        <w:t>System for å holde orden på beskjeder/familiens aktivitetsplan (tavle)</w:t>
      </w:r>
    </w:p>
    <w:p w14:paraId="759D6121" w14:textId="6AB4E13D" w:rsidR="00532690" w:rsidRDefault="00532690" w:rsidP="00532690">
      <w:pPr>
        <w:pStyle w:val="Listeavsnitt"/>
        <w:numPr>
          <w:ilvl w:val="0"/>
          <w:numId w:val="98"/>
        </w:numPr>
        <w:rPr>
          <w:sz w:val="24"/>
          <w:szCs w:val="24"/>
        </w:rPr>
      </w:pPr>
      <w:r>
        <w:rPr>
          <w:sz w:val="24"/>
          <w:szCs w:val="24"/>
        </w:rPr>
        <w:t>System for handleliste/middagsplanlegger (ferdigutfylt handleliste)</w:t>
      </w:r>
    </w:p>
    <w:p w14:paraId="3831D021" w14:textId="4E704CBA" w:rsidR="00532690" w:rsidRDefault="00E37741" w:rsidP="00532690">
      <w:pPr>
        <w:rPr>
          <w:sz w:val="24"/>
          <w:szCs w:val="24"/>
        </w:rPr>
      </w:pPr>
      <w:r w:rsidRPr="00E50BAA">
        <w:rPr>
          <w:b/>
          <w:sz w:val="24"/>
          <w:szCs w:val="24"/>
          <w:u w:val="single"/>
        </w:rPr>
        <w:t>Faste steder</w:t>
      </w:r>
      <w:r w:rsidR="00532690" w:rsidRPr="00532690">
        <w:rPr>
          <w:b/>
          <w:sz w:val="24"/>
          <w:szCs w:val="24"/>
        </w:rPr>
        <w:t xml:space="preserve"> </w:t>
      </w:r>
      <w:r w:rsidR="00532690">
        <w:rPr>
          <w:b/>
          <w:sz w:val="24"/>
          <w:szCs w:val="24"/>
        </w:rPr>
        <w:t>–</w:t>
      </w:r>
      <w:r w:rsidR="00532690" w:rsidRPr="00532690">
        <w:rPr>
          <w:b/>
          <w:sz w:val="24"/>
          <w:szCs w:val="24"/>
        </w:rPr>
        <w:t xml:space="preserve"> </w:t>
      </w:r>
      <w:r w:rsidR="008E3556">
        <w:rPr>
          <w:b/>
          <w:sz w:val="24"/>
          <w:szCs w:val="24"/>
        </w:rPr>
        <w:t xml:space="preserve">Stedet der </w:t>
      </w:r>
      <w:r w:rsidR="00532690">
        <w:rPr>
          <w:b/>
          <w:sz w:val="24"/>
          <w:szCs w:val="24"/>
        </w:rPr>
        <w:t xml:space="preserve">du utfører en rutinemessig aktivitet; et spesifikt sted i hjemmet. </w:t>
      </w:r>
      <w:r w:rsidR="00532690">
        <w:rPr>
          <w:sz w:val="24"/>
          <w:szCs w:val="24"/>
        </w:rPr>
        <w:t xml:space="preserve">Behøver ikke å være </w:t>
      </w:r>
      <w:r>
        <w:rPr>
          <w:sz w:val="24"/>
          <w:szCs w:val="24"/>
        </w:rPr>
        <w:t>et eget rom. Kan være et skrivebord, et hjørne, en sofa, et bord, osv.</w:t>
      </w:r>
    </w:p>
    <w:p w14:paraId="227DD454" w14:textId="3AE234E4" w:rsidR="00E37741" w:rsidRPr="00E37741" w:rsidRDefault="00E37741" w:rsidP="00E37741">
      <w:pPr>
        <w:pStyle w:val="Listeavsnitt"/>
        <w:numPr>
          <w:ilvl w:val="0"/>
          <w:numId w:val="99"/>
        </w:numPr>
        <w:rPr>
          <w:sz w:val="24"/>
          <w:szCs w:val="24"/>
          <w:u w:val="single"/>
        </w:rPr>
      </w:pPr>
      <w:r w:rsidRPr="00E37741">
        <w:rPr>
          <w:sz w:val="24"/>
          <w:szCs w:val="24"/>
          <w:u w:val="single"/>
        </w:rPr>
        <w:t>Et oppbevaringssted for viktige personlige eiendeler</w:t>
      </w:r>
    </w:p>
    <w:p w14:paraId="07329747" w14:textId="149FFE3B" w:rsidR="00E37741" w:rsidRDefault="00E37741" w:rsidP="00E37741">
      <w:pPr>
        <w:pStyle w:val="Listeavsnitt"/>
        <w:numPr>
          <w:ilvl w:val="0"/>
          <w:numId w:val="99"/>
        </w:numPr>
        <w:rPr>
          <w:sz w:val="24"/>
          <w:szCs w:val="24"/>
        </w:rPr>
      </w:pPr>
      <w:r w:rsidRPr="00E37741">
        <w:rPr>
          <w:sz w:val="24"/>
          <w:szCs w:val="24"/>
          <w:u w:val="single"/>
        </w:rPr>
        <w:t>Arbeidsoppgaver/andre viktige oppgaver</w:t>
      </w:r>
      <w:r>
        <w:rPr>
          <w:sz w:val="24"/>
          <w:szCs w:val="24"/>
        </w:rPr>
        <w:t xml:space="preserve"> – et stille sted i huset hvor du unngår distraksjoner, som for eksempel et kontor eller skrivebord i et stille rom</w:t>
      </w:r>
    </w:p>
    <w:p w14:paraId="71F29AF1" w14:textId="37D0615E" w:rsidR="00E37741" w:rsidRDefault="00E37741" w:rsidP="00E37741">
      <w:pPr>
        <w:pStyle w:val="Listeavsnitt"/>
        <w:numPr>
          <w:ilvl w:val="0"/>
          <w:numId w:val="99"/>
        </w:numPr>
        <w:rPr>
          <w:sz w:val="24"/>
          <w:szCs w:val="24"/>
        </w:rPr>
      </w:pPr>
      <w:r w:rsidRPr="00E37741">
        <w:rPr>
          <w:sz w:val="24"/>
          <w:szCs w:val="24"/>
          <w:u w:val="single"/>
        </w:rPr>
        <w:t>Hobbyrom</w:t>
      </w:r>
      <w:r>
        <w:rPr>
          <w:sz w:val="24"/>
          <w:szCs w:val="24"/>
        </w:rPr>
        <w:t xml:space="preserve"> – Hvis du liker trearbeid, kan det for eksempel være en arbeidsbenk i garasjen. Hvis du liker musikk, kan du plassere gitaren ved siden av favorittstolen din. Hvis du liker å </w:t>
      </w:r>
      <w:r w:rsidR="008E3556">
        <w:rPr>
          <w:sz w:val="24"/>
          <w:szCs w:val="24"/>
        </w:rPr>
        <w:t>lese, kan du finne deg en fast</w:t>
      </w:r>
      <w:r>
        <w:rPr>
          <w:sz w:val="24"/>
          <w:szCs w:val="24"/>
        </w:rPr>
        <w:t xml:space="preserve"> leseplass i godstolen ved siden av bokhyllen. Hva liker du å gjøre?</w:t>
      </w:r>
    </w:p>
    <w:p w14:paraId="4583DB6B" w14:textId="5D72519A" w:rsidR="00E37741" w:rsidRDefault="00E37741" w:rsidP="00E37741">
      <w:pPr>
        <w:pStyle w:val="Listeavsnitt"/>
        <w:numPr>
          <w:ilvl w:val="0"/>
          <w:numId w:val="99"/>
        </w:numPr>
        <w:rPr>
          <w:sz w:val="24"/>
          <w:szCs w:val="24"/>
        </w:rPr>
      </w:pPr>
      <w:r>
        <w:rPr>
          <w:sz w:val="24"/>
          <w:szCs w:val="24"/>
          <w:u w:val="single"/>
        </w:rPr>
        <w:t xml:space="preserve">Tid til familie og venner </w:t>
      </w:r>
      <w:r>
        <w:rPr>
          <w:sz w:val="24"/>
          <w:szCs w:val="24"/>
        </w:rPr>
        <w:t>–</w:t>
      </w:r>
      <w:r w:rsidR="00E50BAA">
        <w:rPr>
          <w:sz w:val="24"/>
          <w:szCs w:val="24"/>
        </w:rPr>
        <w:t xml:space="preserve"> Stedet</w:t>
      </w:r>
      <w:r>
        <w:rPr>
          <w:sz w:val="24"/>
          <w:szCs w:val="24"/>
        </w:rPr>
        <w:t xml:space="preserve"> dere ser på film eller spiller spill sam</w:t>
      </w:r>
      <w:r w:rsidR="00E50BAA">
        <w:rPr>
          <w:sz w:val="24"/>
          <w:szCs w:val="24"/>
        </w:rPr>
        <w:t>men, eller der</w:t>
      </w:r>
      <w:r>
        <w:rPr>
          <w:sz w:val="24"/>
          <w:szCs w:val="24"/>
        </w:rPr>
        <w:t xml:space="preserve"> dere spiser eller snakker sammen.</w:t>
      </w:r>
    </w:p>
    <w:p w14:paraId="22441A20" w14:textId="57EAC6CB" w:rsidR="00E37741" w:rsidRDefault="00E37741" w:rsidP="00E37741">
      <w:pPr>
        <w:pStyle w:val="Listeavsnitt"/>
        <w:numPr>
          <w:ilvl w:val="0"/>
          <w:numId w:val="99"/>
        </w:numPr>
        <w:rPr>
          <w:sz w:val="24"/>
          <w:szCs w:val="24"/>
        </w:rPr>
      </w:pPr>
      <w:r>
        <w:rPr>
          <w:sz w:val="24"/>
          <w:szCs w:val="24"/>
          <w:u w:val="single"/>
        </w:rPr>
        <w:t xml:space="preserve">Trening </w:t>
      </w:r>
      <w:r>
        <w:rPr>
          <w:sz w:val="24"/>
          <w:szCs w:val="24"/>
        </w:rPr>
        <w:t>–</w:t>
      </w:r>
      <w:r w:rsidR="00E50BAA">
        <w:rPr>
          <w:sz w:val="24"/>
          <w:szCs w:val="24"/>
        </w:rPr>
        <w:t xml:space="preserve"> Et fast sted hvor du</w:t>
      </w:r>
      <w:r w:rsidR="008E3556">
        <w:rPr>
          <w:sz w:val="24"/>
          <w:szCs w:val="24"/>
        </w:rPr>
        <w:t xml:space="preserve"> trener med</w:t>
      </w:r>
      <w:r>
        <w:rPr>
          <w:sz w:val="24"/>
          <w:szCs w:val="24"/>
        </w:rPr>
        <w:t xml:space="preserve"> vekter eller utføre yogaøvelse</w:t>
      </w:r>
      <w:r w:rsidR="00E50BAA">
        <w:rPr>
          <w:sz w:val="24"/>
          <w:szCs w:val="24"/>
        </w:rPr>
        <w:t>r. Eller, du har kanskje et bestemt sted</w:t>
      </w:r>
      <w:r>
        <w:rPr>
          <w:sz w:val="24"/>
          <w:szCs w:val="24"/>
        </w:rPr>
        <w:t xml:space="preserve"> du oppbevarer joggeskoene, regnjakken eller hundebåndet.</w:t>
      </w:r>
    </w:p>
    <w:p w14:paraId="18633FEA" w14:textId="79990BF2" w:rsidR="008E3556" w:rsidRDefault="008E3556" w:rsidP="008E3556">
      <w:pPr>
        <w:pStyle w:val="Listeavsnitt"/>
        <w:numPr>
          <w:ilvl w:val="0"/>
          <w:numId w:val="99"/>
        </w:numPr>
        <w:rPr>
          <w:sz w:val="24"/>
          <w:szCs w:val="24"/>
        </w:rPr>
      </w:pPr>
      <w:r w:rsidRPr="008E3556">
        <w:rPr>
          <w:sz w:val="24"/>
          <w:szCs w:val="24"/>
          <w:u w:val="single"/>
        </w:rPr>
        <w:t>Medisiner/Helse</w:t>
      </w:r>
      <w:r>
        <w:rPr>
          <w:sz w:val="24"/>
          <w:szCs w:val="24"/>
        </w:rPr>
        <w:t>: Et oppbevaringssted for medisiner (hvor de er lett synlige) og andre ting relatert til helse som du bruker regelmessig.</w:t>
      </w:r>
    </w:p>
    <w:p w14:paraId="7F6C4D9A" w14:textId="7DA9B495" w:rsidR="008E3556" w:rsidRDefault="008E3556" w:rsidP="008E3556">
      <w:pPr>
        <w:rPr>
          <w:b/>
          <w:sz w:val="28"/>
          <w:szCs w:val="28"/>
          <w:u w:val="single"/>
        </w:rPr>
      </w:pPr>
      <w:r w:rsidRPr="008E3556">
        <w:rPr>
          <w:b/>
          <w:sz w:val="28"/>
          <w:szCs w:val="28"/>
          <w:u w:val="single"/>
        </w:rPr>
        <w:t>5. Organisering ved hjelp av kalender</w:t>
      </w:r>
    </w:p>
    <w:p w14:paraId="7281BC3A" w14:textId="48DACF13" w:rsidR="008E3556" w:rsidRDefault="00372F78" w:rsidP="008E3556">
      <w:pPr>
        <w:rPr>
          <w:sz w:val="24"/>
          <w:szCs w:val="24"/>
        </w:rPr>
      </w:pPr>
      <w:r>
        <w:rPr>
          <w:sz w:val="24"/>
          <w:szCs w:val="24"/>
        </w:rPr>
        <w:t>Kalenderbruken</w:t>
      </w:r>
      <w:r w:rsidR="008E3556">
        <w:rPr>
          <w:sz w:val="24"/>
          <w:szCs w:val="24"/>
        </w:rPr>
        <w:t xml:space="preserve"> din blir mer effektiv hvis du:</w:t>
      </w:r>
    </w:p>
    <w:p w14:paraId="761EDFE6" w14:textId="4BFC6321" w:rsidR="008E3556" w:rsidRDefault="008E3556" w:rsidP="008E3556">
      <w:pPr>
        <w:pStyle w:val="Listeavsnitt"/>
        <w:numPr>
          <w:ilvl w:val="0"/>
          <w:numId w:val="100"/>
        </w:numPr>
        <w:rPr>
          <w:sz w:val="24"/>
          <w:szCs w:val="24"/>
        </w:rPr>
      </w:pPr>
      <w:r>
        <w:rPr>
          <w:sz w:val="24"/>
          <w:szCs w:val="24"/>
        </w:rPr>
        <w:t>Har den med deg overalt</w:t>
      </w:r>
    </w:p>
    <w:p w14:paraId="6C6724D1" w14:textId="2C73D6E9" w:rsidR="008E3556" w:rsidRDefault="008E3556" w:rsidP="008E3556">
      <w:pPr>
        <w:pStyle w:val="Listeavsnitt"/>
        <w:numPr>
          <w:ilvl w:val="0"/>
          <w:numId w:val="100"/>
        </w:numPr>
        <w:rPr>
          <w:sz w:val="24"/>
          <w:szCs w:val="24"/>
        </w:rPr>
      </w:pPr>
      <w:r>
        <w:rPr>
          <w:sz w:val="24"/>
          <w:szCs w:val="24"/>
        </w:rPr>
        <w:t xml:space="preserve">Noterer alle avtaler </w:t>
      </w:r>
    </w:p>
    <w:p w14:paraId="73086E06" w14:textId="1D45A029" w:rsidR="008E3556" w:rsidRDefault="008E3556" w:rsidP="008E3556">
      <w:pPr>
        <w:pStyle w:val="Listeavsnitt"/>
        <w:numPr>
          <w:ilvl w:val="0"/>
          <w:numId w:val="100"/>
        </w:numPr>
        <w:rPr>
          <w:sz w:val="24"/>
          <w:szCs w:val="24"/>
        </w:rPr>
      </w:pPr>
      <w:r>
        <w:rPr>
          <w:sz w:val="24"/>
          <w:szCs w:val="24"/>
        </w:rPr>
        <w:t>Sjekker den regelmessig</w:t>
      </w:r>
    </w:p>
    <w:p w14:paraId="2571E407" w14:textId="11820DD4" w:rsidR="008E3556" w:rsidRDefault="001D0107" w:rsidP="008E3556">
      <w:pPr>
        <w:pStyle w:val="Listeavsnitt"/>
        <w:numPr>
          <w:ilvl w:val="0"/>
          <w:numId w:val="100"/>
        </w:numPr>
        <w:rPr>
          <w:sz w:val="24"/>
          <w:szCs w:val="24"/>
        </w:rPr>
      </w:pPr>
      <w:r>
        <w:rPr>
          <w:sz w:val="24"/>
          <w:szCs w:val="24"/>
        </w:rPr>
        <w:t>Oppbevarer en liste med oppgaver som skal gjøres i kalenderen, slik at du blir påminnet dem</w:t>
      </w:r>
    </w:p>
    <w:p w14:paraId="3D8AD109" w14:textId="0C7B818A" w:rsidR="001D0107" w:rsidRDefault="001D0107" w:rsidP="008E3556">
      <w:pPr>
        <w:pStyle w:val="Listeavsnitt"/>
        <w:numPr>
          <w:ilvl w:val="0"/>
          <w:numId w:val="100"/>
        </w:numPr>
        <w:rPr>
          <w:sz w:val="24"/>
          <w:szCs w:val="24"/>
        </w:rPr>
      </w:pPr>
      <w:r>
        <w:rPr>
          <w:sz w:val="24"/>
          <w:szCs w:val="24"/>
        </w:rPr>
        <w:t>En gang i uken planlegger hvilke oppgaver og avtaler som skal gjennomføres den kommende uka</w:t>
      </w:r>
    </w:p>
    <w:p w14:paraId="02FEF848" w14:textId="0A878E5E" w:rsidR="00C91F59" w:rsidRDefault="00C91F59" w:rsidP="00C91F59">
      <w:pPr>
        <w:ind w:left="360"/>
        <w:jc w:val="center"/>
        <w:rPr>
          <w:b/>
          <w:sz w:val="28"/>
          <w:szCs w:val="28"/>
        </w:rPr>
      </w:pPr>
      <w:r>
        <w:rPr>
          <w:b/>
          <w:sz w:val="28"/>
          <w:szCs w:val="28"/>
        </w:rPr>
        <w:lastRenderedPageBreak/>
        <w:t>Instruksjon til kursleder</w:t>
      </w:r>
    </w:p>
    <w:p w14:paraId="29107FC3" w14:textId="6FC4D860" w:rsidR="001D0107" w:rsidRDefault="001D0107" w:rsidP="001D0107">
      <w:pPr>
        <w:ind w:left="360"/>
        <w:rPr>
          <w:b/>
          <w:sz w:val="24"/>
          <w:szCs w:val="24"/>
        </w:rPr>
      </w:pPr>
      <w:r>
        <w:rPr>
          <w:b/>
          <w:sz w:val="24"/>
          <w:szCs w:val="24"/>
        </w:rPr>
        <w:t>Tips</w:t>
      </w:r>
    </w:p>
    <w:p w14:paraId="601DBC12" w14:textId="2CD6BA7C" w:rsidR="001D0107" w:rsidRPr="001D0107" w:rsidRDefault="001D0107" w:rsidP="001D0107">
      <w:pPr>
        <w:pStyle w:val="Listeavsnitt"/>
        <w:numPr>
          <w:ilvl w:val="0"/>
          <w:numId w:val="101"/>
        </w:numPr>
        <w:rPr>
          <w:sz w:val="24"/>
          <w:szCs w:val="24"/>
        </w:rPr>
      </w:pPr>
      <w:r w:rsidRPr="001D0107">
        <w:rPr>
          <w:sz w:val="24"/>
          <w:szCs w:val="24"/>
        </w:rPr>
        <w:t>Når dere utfører kalenderøvelsen kan deltagerne påminnes at de kan bruke forkortelser</w:t>
      </w:r>
    </w:p>
    <w:p w14:paraId="2748BF11" w14:textId="6676D536" w:rsidR="001D0107" w:rsidRPr="001D0107" w:rsidRDefault="001D0107" w:rsidP="001D0107">
      <w:pPr>
        <w:pStyle w:val="Listeavsnitt"/>
        <w:numPr>
          <w:ilvl w:val="0"/>
          <w:numId w:val="101"/>
        </w:numPr>
        <w:rPr>
          <w:sz w:val="24"/>
          <w:szCs w:val="24"/>
        </w:rPr>
      </w:pPr>
      <w:r w:rsidRPr="001D0107">
        <w:rPr>
          <w:sz w:val="24"/>
          <w:szCs w:val="24"/>
        </w:rPr>
        <w:t>Kalenderøvelsen: Dersom deltagerne har oppgaver som skal utføres på tirsdag, må de planlegge aktiviteter på mandag som minner dem på hva de skal gjøre dagen etter, eller som forbereder dem på det som skal gjøres</w:t>
      </w:r>
    </w:p>
    <w:p w14:paraId="77DE68C8" w14:textId="77777777" w:rsidR="001D0107" w:rsidRDefault="001D0107" w:rsidP="001D0107">
      <w:pPr>
        <w:rPr>
          <w:b/>
          <w:sz w:val="24"/>
          <w:szCs w:val="24"/>
        </w:rPr>
      </w:pPr>
    </w:p>
    <w:p w14:paraId="4955C7A8" w14:textId="77777777" w:rsidR="001D0107" w:rsidRDefault="001D0107" w:rsidP="001D0107">
      <w:pPr>
        <w:rPr>
          <w:b/>
          <w:sz w:val="24"/>
          <w:szCs w:val="24"/>
        </w:rPr>
      </w:pPr>
    </w:p>
    <w:p w14:paraId="7AD945CE" w14:textId="77777777" w:rsidR="001D0107" w:rsidRDefault="001D0107" w:rsidP="001D0107">
      <w:pPr>
        <w:rPr>
          <w:b/>
          <w:sz w:val="24"/>
          <w:szCs w:val="24"/>
        </w:rPr>
      </w:pPr>
    </w:p>
    <w:p w14:paraId="3232B61C" w14:textId="77777777" w:rsidR="001D0107" w:rsidRDefault="001D0107" w:rsidP="001D0107">
      <w:pPr>
        <w:rPr>
          <w:b/>
          <w:sz w:val="24"/>
          <w:szCs w:val="24"/>
        </w:rPr>
      </w:pPr>
    </w:p>
    <w:p w14:paraId="5E812A9C" w14:textId="77777777" w:rsidR="001D0107" w:rsidRDefault="001D0107" w:rsidP="001D0107">
      <w:pPr>
        <w:rPr>
          <w:b/>
          <w:sz w:val="24"/>
          <w:szCs w:val="24"/>
        </w:rPr>
      </w:pPr>
    </w:p>
    <w:p w14:paraId="1C4C85BB" w14:textId="77777777" w:rsidR="001D0107" w:rsidRDefault="001D0107" w:rsidP="001D0107">
      <w:pPr>
        <w:rPr>
          <w:b/>
          <w:sz w:val="24"/>
          <w:szCs w:val="24"/>
        </w:rPr>
      </w:pPr>
    </w:p>
    <w:p w14:paraId="3EB30F5B" w14:textId="77777777" w:rsidR="001D0107" w:rsidRDefault="001D0107" w:rsidP="001D0107">
      <w:pPr>
        <w:rPr>
          <w:b/>
          <w:sz w:val="24"/>
          <w:szCs w:val="24"/>
        </w:rPr>
      </w:pPr>
    </w:p>
    <w:p w14:paraId="7660E747" w14:textId="77777777" w:rsidR="001D0107" w:rsidRDefault="001D0107" w:rsidP="001D0107">
      <w:pPr>
        <w:rPr>
          <w:b/>
          <w:sz w:val="24"/>
          <w:szCs w:val="24"/>
        </w:rPr>
      </w:pPr>
    </w:p>
    <w:p w14:paraId="7E958B18" w14:textId="77777777" w:rsidR="001D0107" w:rsidRDefault="001D0107" w:rsidP="001D0107">
      <w:pPr>
        <w:rPr>
          <w:b/>
          <w:sz w:val="24"/>
          <w:szCs w:val="24"/>
        </w:rPr>
      </w:pPr>
    </w:p>
    <w:p w14:paraId="4A06251C" w14:textId="77777777" w:rsidR="001D0107" w:rsidRDefault="001D0107" w:rsidP="001D0107">
      <w:pPr>
        <w:rPr>
          <w:b/>
          <w:sz w:val="24"/>
          <w:szCs w:val="24"/>
        </w:rPr>
      </w:pPr>
    </w:p>
    <w:p w14:paraId="68CA73B8" w14:textId="77777777" w:rsidR="001D0107" w:rsidRDefault="001D0107" w:rsidP="001D0107">
      <w:pPr>
        <w:rPr>
          <w:b/>
          <w:sz w:val="24"/>
          <w:szCs w:val="24"/>
        </w:rPr>
      </w:pPr>
    </w:p>
    <w:p w14:paraId="39C63DCC" w14:textId="77777777" w:rsidR="001D0107" w:rsidRDefault="001D0107" w:rsidP="001D0107">
      <w:pPr>
        <w:rPr>
          <w:b/>
          <w:sz w:val="24"/>
          <w:szCs w:val="24"/>
        </w:rPr>
      </w:pPr>
    </w:p>
    <w:p w14:paraId="053DA0CA" w14:textId="77777777" w:rsidR="001D0107" w:rsidRDefault="001D0107" w:rsidP="001D0107">
      <w:pPr>
        <w:rPr>
          <w:b/>
          <w:sz w:val="24"/>
          <w:szCs w:val="24"/>
        </w:rPr>
      </w:pPr>
    </w:p>
    <w:p w14:paraId="284E2B84" w14:textId="77777777" w:rsidR="001D0107" w:rsidRDefault="001D0107" w:rsidP="001D0107">
      <w:pPr>
        <w:rPr>
          <w:b/>
          <w:sz w:val="24"/>
          <w:szCs w:val="24"/>
        </w:rPr>
      </w:pPr>
    </w:p>
    <w:p w14:paraId="59E84164" w14:textId="77777777" w:rsidR="001D0107" w:rsidRDefault="001D0107" w:rsidP="001D0107">
      <w:pPr>
        <w:rPr>
          <w:b/>
          <w:sz w:val="24"/>
          <w:szCs w:val="24"/>
        </w:rPr>
      </w:pPr>
    </w:p>
    <w:p w14:paraId="26F98A72" w14:textId="77777777" w:rsidR="001D0107" w:rsidRDefault="001D0107" w:rsidP="001D0107">
      <w:pPr>
        <w:rPr>
          <w:b/>
          <w:sz w:val="24"/>
          <w:szCs w:val="24"/>
        </w:rPr>
      </w:pPr>
    </w:p>
    <w:p w14:paraId="4945FA56" w14:textId="77777777" w:rsidR="001C1A71" w:rsidRDefault="001C1A71" w:rsidP="001D0107">
      <w:pPr>
        <w:rPr>
          <w:b/>
          <w:sz w:val="24"/>
          <w:szCs w:val="24"/>
        </w:rPr>
      </w:pPr>
    </w:p>
    <w:p w14:paraId="1CA18126" w14:textId="77777777" w:rsidR="001C1A71" w:rsidRDefault="001C1A71" w:rsidP="001D0107">
      <w:pPr>
        <w:rPr>
          <w:b/>
          <w:sz w:val="24"/>
          <w:szCs w:val="24"/>
        </w:rPr>
      </w:pPr>
    </w:p>
    <w:p w14:paraId="7AE4425A" w14:textId="2D292052" w:rsidR="001C1A71" w:rsidRDefault="001C1A71" w:rsidP="001D0107">
      <w:pPr>
        <w:rPr>
          <w:b/>
          <w:sz w:val="24"/>
          <w:szCs w:val="24"/>
        </w:rPr>
      </w:pPr>
    </w:p>
    <w:p w14:paraId="1DC9C787" w14:textId="77777777" w:rsidR="005D124E" w:rsidRDefault="005D124E" w:rsidP="001D0107">
      <w:pPr>
        <w:rPr>
          <w:b/>
          <w:sz w:val="24"/>
          <w:szCs w:val="24"/>
        </w:rPr>
      </w:pPr>
    </w:p>
    <w:p w14:paraId="5DCA849C" w14:textId="4483674B" w:rsidR="005D124E" w:rsidRPr="005D124E" w:rsidRDefault="005D124E" w:rsidP="005D124E">
      <w:pPr>
        <w:rPr>
          <w:sz w:val="24"/>
          <w:szCs w:val="24"/>
        </w:rPr>
      </w:pPr>
      <w:r>
        <w:rPr>
          <w:sz w:val="24"/>
          <w:szCs w:val="24"/>
        </w:rPr>
        <w:lastRenderedPageBreak/>
        <w:t>I den neste øvelsen skal vi fokusere på å notere alle disse tingene.</w:t>
      </w:r>
    </w:p>
    <w:p w14:paraId="4E410603" w14:textId="31E5F3E6" w:rsidR="001D0107" w:rsidRDefault="001D0107" w:rsidP="001D0107">
      <w:pPr>
        <w:rPr>
          <w:b/>
          <w:sz w:val="28"/>
          <w:szCs w:val="28"/>
          <w:u w:val="single"/>
        </w:rPr>
      </w:pPr>
      <w:r>
        <w:rPr>
          <w:b/>
          <w:sz w:val="28"/>
          <w:szCs w:val="28"/>
          <w:u w:val="single"/>
        </w:rPr>
        <w:t>6. Kalenderøvelse</w:t>
      </w:r>
    </w:p>
    <w:p w14:paraId="57E50A4F" w14:textId="2FC65A6B" w:rsidR="001D0107" w:rsidRDefault="001D0107" w:rsidP="001D0107">
      <w:pPr>
        <w:rPr>
          <w:b/>
          <w:sz w:val="24"/>
          <w:szCs w:val="24"/>
        </w:rPr>
      </w:pPr>
      <w:r>
        <w:rPr>
          <w:b/>
          <w:sz w:val="24"/>
          <w:szCs w:val="24"/>
        </w:rPr>
        <w:t>Noter disse tingene i kalenderen, basert på følgende scenario.</w:t>
      </w:r>
    </w:p>
    <w:p w14:paraId="08C95B75" w14:textId="67877636" w:rsidR="001D0107" w:rsidRDefault="001D0107" w:rsidP="001D0107">
      <w:pPr>
        <w:rPr>
          <w:sz w:val="24"/>
          <w:szCs w:val="24"/>
        </w:rPr>
      </w:pPr>
      <w:r>
        <w:rPr>
          <w:sz w:val="24"/>
          <w:szCs w:val="24"/>
        </w:rPr>
        <w:t>(Bruk tabellen på neste side)</w:t>
      </w:r>
    </w:p>
    <w:p w14:paraId="23AFD0A2" w14:textId="7635EA93" w:rsidR="00CE67E9" w:rsidRDefault="00CE67E9" w:rsidP="001D0107">
      <w:pPr>
        <w:rPr>
          <w:b/>
          <w:sz w:val="24"/>
          <w:szCs w:val="24"/>
        </w:rPr>
      </w:pPr>
      <w:r>
        <w:rPr>
          <w:b/>
          <w:sz w:val="24"/>
          <w:szCs w:val="24"/>
        </w:rPr>
        <w:t>TIRSDAG</w:t>
      </w:r>
    </w:p>
    <w:p w14:paraId="2AE38A1B" w14:textId="730565E9" w:rsidR="00CE67E9" w:rsidRDefault="00CE67E9" w:rsidP="00CE67E9">
      <w:pPr>
        <w:pStyle w:val="Listeavsnitt"/>
        <w:numPr>
          <w:ilvl w:val="0"/>
          <w:numId w:val="102"/>
        </w:numPr>
        <w:rPr>
          <w:sz w:val="24"/>
          <w:szCs w:val="24"/>
        </w:rPr>
      </w:pPr>
      <w:r>
        <w:rPr>
          <w:sz w:val="24"/>
          <w:szCs w:val="24"/>
        </w:rPr>
        <w:t xml:space="preserve">En gang i løpet av dagen skal du ringe vennen din, Simen, og minne ham på festen som </w:t>
      </w:r>
      <w:r w:rsidR="00372F78">
        <w:rPr>
          <w:sz w:val="24"/>
          <w:szCs w:val="24"/>
        </w:rPr>
        <w:t>er på</w:t>
      </w:r>
      <w:r>
        <w:rPr>
          <w:sz w:val="24"/>
          <w:szCs w:val="24"/>
        </w:rPr>
        <w:t xml:space="preserve"> lørdag kl 19.</w:t>
      </w:r>
    </w:p>
    <w:p w14:paraId="3C6C7037" w14:textId="77777777" w:rsidR="00CE67E9" w:rsidRDefault="00CE67E9" w:rsidP="00CE67E9">
      <w:pPr>
        <w:pStyle w:val="Listeavsnitt"/>
        <w:numPr>
          <w:ilvl w:val="0"/>
          <w:numId w:val="102"/>
        </w:numPr>
        <w:rPr>
          <w:sz w:val="24"/>
          <w:szCs w:val="24"/>
        </w:rPr>
      </w:pPr>
      <w:r>
        <w:rPr>
          <w:sz w:val="24"/>
          <w:szCs w:val="24"/>
        </w:rPr>
        <w:t>Mellom kl 9 og 10, skal du levere jobbsøknaden din til NSB.</w:t>
      </w:r>
    </w:p>
    <w:p w14:paraId="287BF1D1" w14:textId="312387B1" w:rsidR="00CE67E9" w:rsidRDefault="00CE67E9" w:rsidP="00CE67E9">
      <w:pPr>
        <w:pStyle w:val="Listeavsnitt"/>
        <w:numPr>
          <w:ilvl w:val="0"/>
          <w:numId w:val="102"/>
        </w:numPr>
        <w:rPr>
          <w:sz w:val="24"/>
          <w:szCs w:val="24"/>
        </w:rPr>
      </w:pPr>
      <w:r>
        <w:rPr>
          <w:sz w:val="24"/>
          <w:szCs w:val="24"/>
        </w:rPr>
        <w:t>Kl 11 har du time hos fastlegen din, dr Svensen, og du ønsker å spørre ham om bieffekter av antibiotikakuren han har skrevet ut til deg. Du har også lyst til å fortelle ham at du har hatt sterk hodepine en gang i uken, som til og med fikk deg til å kaste opp sist tirsdag.</w:t>
      </w:r>
    </w:p>
    <w:p w14:paraId="65EC280A" w14:textId="52E7A6F7" w:rsidR="00CE67E9" w:rsidRDefault="00CE67E9" w:rsidP="00CE67E9">
      <w:pPr>
        <w:pStyle w:val="Listeavsnitt"/>
        <w:numPr>
          <w:ilvl w:val="0"/>
          <w:numId w:val="102"/>
        </w:numPr>
        <w:rPr>
          <w:sz w:val="24"/>
          <w:szCs w:val="24"/>
        </w:rPr>
      </w:pPr>
      <w:r>
        <w:rPr>
          <w:sz w:val="24"/>
          <w:szCs w:val="24"/>
        </w:rPr>
        <w:t xml:space="preserve">Før legetimen, er du nødt til å stoppe innom apoteket </w:t>
      </w:r>
      <w:r w:rsidR="0050212F">
        <w:rPr>
          <w:sz w:val="24"/>
          <w:szCs w:val="24"/>
        </w:rPr>
        <w:t>for å kjøpe deodorant og shampo</w:t>
      </w:r>
      <w:r>
        <w:rPr>
          <w:sz w:val="24"/>
          <w:szCs w:val="24"/>
        </w:rPr>
        <w:t xml:space="preserve">, og hente ut en ny resept på antibiotika. </w:t>
      </w:r>
    </w:p>
    <w:p w14:paraId="7A9A8540" w14:textId="5B66882B" w:rsidR="00CE67E9" w:rsidRDefault="00CE67E9" w:rsidP="00CE67E9">
      <w:pPr>
        <w:pStyle w:val="Listeavsnitt"/>
        <w:numPr>
          <w:ilvl w:val="0"/>
          <w:numId w:val="102"/>
        </w:numPr>
        <w:rPr>
          <w:sz w:val="24"/>
          <w:szCs w:val="24"/>
        </w:rPr>
      </w:pPr>
      <w:r>
        <w:rPr>
          <w:sz w:val="24"/>
          <w:szCs w:val="24"/>
        </w:rPr>
        <w:t>Kl 13.30 må du innom jobb for å levere noen dokumenter.</w:t>
      </w:r>
    </w:p>
    <w:p w14:paraId="14F6CEC1" w14:textId="499BE373" w:rsidR="00CE67E9" w:rsidRDefault="00CE67E9" w:rsidP="00CE67E9">
      <w:pPr>
        <w:pStyle w:val="Listeavsnitt"/>
        <w:numPr>
          <w:ilvl w:val="0"/>
          <w:numId w:val="102"/>
        </w:numPr>
        <w:rPr>
          <w:sz w:val="24"/>
          <w:szCs w:val="24"/>
        </w:rPr>
      </w:pPr>
      <w:r>
        <w:rPr>
          <w:sz w:val="24"/>
          <w:szCs w:val="24"/>
        </w:rPr>
        <w:t xml:space="preserve">Kl 16.00 skal du i et møte </w:t>
      </w:r>
      <w:r w:rsidR="0050212F">
        <w:rPr>
          <w:sz w:val="24"/>
          <w:szCs w:val="24"/>
        </w:rPr>
        <w:t xml:space="preserve">med saksbehandleren din, Berit Skog, </w:t>
      </w:r>
      <w:r>
        <w:rPr>
          <w:sz w:val="24"/>
          <w:szCs w:val="24"/>
        </w:rPr>
        <w:t>på NAV, for å diskutere arbeidssituasjonen din.</w:t>
      </w:r>
    </w:p>
    <w:p w14:paraId="0782D375" w14:textId="4C4D5DDB" w:rsidR="00CE67E9" w:rsidRDefault="00CE67E9" w:rsidP="00CE67E9">
      <w:pPr>
        <w:pStyle w:val="Listeavsnitt"/>
        <w:numPr>
          <w:ilvl w:val="0"/>
          <w:numId w:val="102"/>
        </w:numPr>
        <w:rPr>
          <w:sz w:val="24"/>
          <w:szCs w:val="24"/>
        </w:rPr>
      </w:pPr>
      <w:r>
        <w:rPr>
          <w:sz w:val="24"/>
          <w:szCs w:val="24"/>
        </w:rPr>
        <w:t xml:space="preserve">Kl 19.00 skal du møte Jens </w:t>
      </w:r>
      <w:r w:rsidR="0050212F">
        <w:rPr>
          <w:sz w:val="24"/>
          <w:szCs w:val="24"/>
        </w:rPr>
        <w:t>på en ny restaurant som ligger i Stortingsgata 104.</w:t>
      </w:r>
    </w:p>
    <w:p w14:paraId="57AE144B" w14:textId="2E679D1A" w:rsidR="0050212F" w:rsidRDefault="0050212F" w:rsidP="00CE67E9">
      <w:pPr>
        <w:pStyle w:val="Listeavsnitt"/>
        <w:numPr>
          <w:ilvl w:val="0"/>
          <w:numId w:val="102"/>
        </w:numPr>
        <w:rPr>
          <w:sz w:val="24"/>
          <w:szCs w:val="24"/>
        </w:rPr>
      </w:pPr>
      <w:r>
        <w:rPr>
          <w:sz w:val="24"/>
          <w:szCs w:val="24"/>
        </w:rPr>
        <w:t>Du skal også avsette tid til å gjøre hjemmeøvelsen før leggetid.</w:t>
      </w:r>
    </w:p>
    <w:p w14:paraId="4F1687E1" w14:textId="77E53DAB" w:rsidR="0050212F" w:rsidRDefault="0050212F" w:rsidP="0050212F">
      <w:pPr>
        <w:rPr>
          <w:b/>
          <w:sz w:val="24"/>
          <w:szCs w:val="24"/>
        </w:rPr>
      </w:pPr>
      <w:r w:rsidRPr="0050212F">
        <w:rPr>
          <w:b/>
          <w:sz w:val="24"/>
          <w:szCs w:val="24"/>
        </w:rPr>
        <w:t xml:space="preserve">Hva slags påminnere skal du notere i kalenderen </w:t>
      </w:r>
      <w:r w:rsidRPr="0050212F">
        <w:rPr>
          <w:b/>
          <w:sz w:val="24"/>
          <w:szCs w:val="24"/>
          <w:u w:val="single"/>
        </w:rPr>
        <w:t>før</w:t>
      </w:r>
      <w:r w:rsidRPr="0050212F">
        <w:rPr>
          <w:b/>
          <w:sz w:val="24"/>
          <w:szCs w:val="24"/>
        </w:rPr>
        <w:t xml:space="preserve"> tirsdag?</w:t>
      </w:r>
    </w:p>
    <w:p w14:paraId="307BBC36" w14:textId="58FC230A" w:rsidR="0050212F" w:rsidRDefault="0050212F" w:rsidP="0050212F">
      <w:pPr>
        <w:pStyle w:val="Listeavsnitt"/>
        <w:numPr>
          <w:ilvl w:val="0"/>
          <w:numId w:val="103"/>
        </w:numPr>
        <w:rPr>
          <w:sz w:val="24"/>
          <w:szCs w:val="24"/>
        </w:rPr>
      </w:pPr>
      <w:r>
        <w:rPr>
          <w:sz w:val="24"/>
          <w:szCs w:val="24"/>
        </w:rPr>
        <w:t>Hva må du å gjøre på forhånd, før du, for eksempel, henter ut resepten på antibiotika? (eks. ringe fastlegen for å få ny resept).</w:t>
      </w:r>
    </w:p>
    <w:p w14:paraId="55C1ADB9" w14:textId="338D2A48" w:rsidR="0050212F" w:rsidRDefault="0050212F" w:rsidP="0050212F">
      <w:pPr>
        <w:pStyle w:val="Listeavsnitt"/>
        <w:numPr>
          <w:ilvl w:val="0"/>
          <w:numId w:val="103"/>
        </w:numPr>
        <w:rPr>
          <w:sz w:val="24"/>
          <w:szCs w:val="24"/>
        </w:rPr>
      </w:pPr>
      <w:r>
        <w:rPr>
          <w:sz w:val="24"/>
          <w:szCs w:val="24"/>
        </w:rPr>
        <w:t>Er det nødvendig å forberede noe før du skal innom jobb? (eks. legge dokumentene i sekken)</w:t>
      </w:r>
    </w:p>
    <w:p w14:paraId="5BD91F28" w14:textId="629AAD26" w:rsidR="0050212F" w:rsidRDefault="0050212F" w:rsidP="0050212F">
      <w:pPr>
        <w:pStyle w:val="Listeavsnitt"/>
        <w:numPr>
          <w:ilvl w:val="0"/>
          <w:numId w:val="103"/>
        </w:numPr>
        <w:rPr>
          <w:sz w:val="24"/>
          <w:szCs w:val="24"/>
        </w:rPr>
      </w:pPr>
      <w:r>
        <w:rPr>
          <w:sz w:val="24"/>
          <w:szCs w:val="24"/>
        </w:rPr>
        <w:t xml:space="preserve">Er det noe du må forberede før du skal i møte med NAV-saksbehandler, Berit Skog? (eks. </w:t>
      </w:r>
      <w:r w:rsidR="00F026F1">
        <w:rPr>
          <w:sz w:val="24"/>
          <w:szCs w:val="24"/>
        </w:rPr>
        <w:t>ta kopier av dokumentasjon fra legen)</w:t>
      </w:r>
    </w:p>
    <w:p w14:paraId="382AF235" w14:textId="77777777" w:rsidR="00F026F1" w:rsidRDefault="00F026F1" w:rsidP="00F026F1">
      <w:pPr>
        <w:rPr>
          <w:sz w:val="24"/>
          <w:szCs w:val="24"/>
        </w:rPr>
      </w:pPr>
    </w:p>
    <w:p w14:paraId="3EF2A738" w14:textId="77777777" w:rsidR="00F026F1" w:rsidRDefault="00F026F1" w:rsidP="00F026F1">
      <w:pPr>
        <w:rPr>
          <w:sz w:val="24"/>
          <w:szCs w:val="24"/>
        </w:rPr>
      </w:pPr>
    </w:p>
    <w:p w14:paraId="7E05D699" w14:textId="77777777" w:rsidR="00F026F1" w:rsidRDefault="00F026F1" w:rsidP="00F026F1">
      <w:pPr>
        <w:rPr>
          <w:sz w:val="24"/>
          <w:szCs w:val="24"/>
        </w:rPr>
      </w:pPr>
    </w:p>
    <w:p w14:paraId="4106A1D2" w14:textId="77777777" w:rsidR="00F026F1" w:rsidRDefault="00F026F1" w:rsidP="00F026F1">
      <w:pPr>
        <w:rPr>
          <w:sz w:val="24"/>
          <w:szCs w:val="24"/>
        </w:rPr>
      </w:pPr>
    </w:p>
    <w:p w14:paraId="367AC10B" w14:textId="77777777" w:rsidR="00F026F1" w:rsidRDefault="00F026F1" w:rsidP="00F026F1">
      <w:pPr>
        <w:rPr>
          <w:sz w:val="24"/>
          <w:szCs w:val="24"/>
        </w:rPr>
      </w:pPr>
    </w:p>
    <w:p w14:paraId="308D2920" w14:textId="77FBC345" w:rsidR="00F026F1" w:rsidRDefault="00F026F1" w:rsidP="00F026F1">
      <w:pPr>
        <w:rPr>
          <w:sz w:val="24"/>
          <w:szCs w:val="24"/>
        </w:rPr>
      </w:pPr>
    </w:p>
    <w:tbl>
      <w:tblPr>
        <w:tblStyle w:val="Tabellrutenett"/>
        <w:tblW w:w="0" w:type="auto"/>
        <w:tblLook w:val="04A0" w:firstRow="1" w:lastRow="0" w:firstColumn="1" w:lastColumn="0" w:noHBand="0" w:noVBand="1"/>
      </w:tblPr>
      <w:tblGrid>
        <w:gridCol w:w="3212"/>
        <w:gridCol w:w="3212"/>
        <w:gridCol w:w="3212"/>
      </w:tblGrid>
      <w:tr w:rsidR="00F026F1" w14:paraId="4E8725B6" w14:textId="77777777" w:rsidTr="00F026F1">
        <w:tc>
          <w:tcPr>
            <w:tcW w:w="3212" w:type="dxa"/>
          </w:tcPr>
          <w:p w14:paraId="6D4DFE0E" w14:textId="0CC18371" w:rsidR="00F026F1" w:rsidRPr="00F026F1" w:rsidRDefault="00F026F1" w:rsidP="00F026F1">
            <w:pPr>
              <w:rPr>
                <w:b/>
                <w:sz w:val="24"/>
                <w:szCs w:val="24"/>
              </w:rPr>
            </w:pPr>
            <w:r w:rsidRPr="00F026F1">
              <w:rPr>
                <w:b/>
                <w:sz w:val="24"/>
                <w:szCs w:val="24"/>
              </w:rPr>
              <w:lastRenderedPageBreak/>
              <w:t>Mandag</w:t>
            </w:r>
          </w:p>
        </w:tc>
        <w:tc>
          <w:tcPr>
            <w:tcW w:w="3212" w:type="dxa"/>
          </w:tcPr>
          <w:p w14:paraId="6418504D" w14:textId="76DC2C1D" w:rsidR="00F026F1" w:rsidRPr="00F026F1" w:rsidRDefault="00F026F1" w:rsidP="00F026F1">
            <w:pPr>
              <w:rPr>
                <w:b/>
                <w:sz w:val="24"/>
                <w:szCs w:val="24"/>
              </w:rPr>
            </w:pPr>
            <w:r w:rsidRPr="00F026F1">
              <w:rPr>
                <w:b/>
                <w:sz w:val="24"/>
                <w:szCs w:val="24"/>
              </w:rPr>
              <w:t>Tirsdag</w:t>
            </w:r>
          </w:p>
        </w:tc>
        <w:tc>
          <w:tcPr>
            <w:tcW w:w="3212" w:type="dxa"/>
          </w:tcPr>
          <w:p w14:paraId="13CD857F" w14:textId="779538DC" w:rsidR="00F026F1" w:rsidRPr="00F026F1" w:rsidRDefault="00F026F1" w:rsidP="00F026F1">
            <w:pPr>
              <w:rPr>
                <w:b/>
                <w:sz w:val="24"/>
                <w:szCs w:val="24"/>
              </w:rPr>
            </w:pPr>
            <w:r w:rsidRPr="00F026F1">
              <w:rPr>
                <w:b/>
                <w:sz w:val="24"/>
                <w:szCs w:val="24"/>
              </w:rPr>
              <w:t>Onsdag</w:t>
            </w:r>
          </w:p>
        </w:tc>
      </w:tr>
      <w:tr w:rsidR="00F026F1" w14:paraId="59429A90" w14:textId="77777777" w:rsidTr="00F026F1">
        <w:tc>
          <w:tcPr>
            <w:tcW w:w="3212" w:type="dxa"/>
          </w:tcPr>
          <w:p w14:paraId="31BEA962" w14:textId="71F87E72" w:rsidR="00F026F1" w:rsidRDefault="00F026F1" w:rsidP="00F026F1">
            <w:pPr>
              <w:rPr>
                <w:sz w:val="24"/>
                <w:szCs w:val="24"/>
              </w:rPr>
            </w:pPr>
            <w:r>
              <w:rPr>
                <w:sz w:val="24"/>
                <w:szCs w:val="24"/>
              </w:rPr>
              <w:t>Kl 07.00</w:t>
            </w:r>
          </w:p>
        </w:tc>
        <w:tc>
          <w:tcPr>
            <w:tcW w:w="3212" w:type="dxa"/>
          </w:tcPr>
          <w:p w14:paraId="7A74EE83" w14:textId="0111A647" w:rsidR="00F026F1" w:rsidRDefault="00F026F1" w:rsidP="00F026F1">
            <w:pPr>
              <w:rPr>
                <w:sz w:val="24"/>
                <w:szCs w:val="24"/>
              </w:rPr>
            </w:pPr>
            <w:r>
              <w:rPr>
                <w:sz w:val="24"/>
                <w:szCs w:val="24"/>
              </w:rPr>
              <w:t>Kl 07.00</w:t>
            </w:r>
          </w:p>
        </w:tc>
        <w:tc>
          <w:tcPr>
            <w:tcW w:w="3212" w:type="dxa"/>
          </w:tcPr>
          <w:p w14:paraId="72EF1697" w14:textId="4702AFBE" w:rsidR="00F026F1" w:rsidRDefault="00F026F1" w:rsidP="00F026F1">
            <w:pPr>
              <w:rPr>
                <w:sz w:val="24"/>
                <w:szCs w:val="24"/>
              </w:rPr>
            </w:pPr>
            <w:r>
              <w:rPr>
                <w:sz w:val="24"/>
                <w:szCs w:val="24"/>
              </w:rPr>
              <w:t>Kl 07.00</w:t>
            </w:r>
          </w:p>
        </w:tc>
      </w:tr>
      <w:tr w:rsidR="00F026F1" w14:paraId="14B6C8C0" w14:textId="77777777" w:rsidTr="00F026F1">
        <w:tc>
          <w:tcPr>
            <w:tcW w:w="3212" w:type="dxa"/>
          </w:tcPr>
          <w:p w14:paraId="6B305BF4" w14:textId="77777777" w:rsidR="00F026F1" w:rsidRDefault="00F026F1" w:rsidP="00F026F1">
            <w:pPr>
              <w:rPr>
                <w:sz w:val="24"/>
                <w:szCs w:val="24"/>
              </w:rPr>
            </w:pPr>
          </w:p>
        </w:tc>
        <w:tc>
          <w:tcPr>
            <w:tcW w:w="3212" w:type="dxa"/>
          </w:tcPr>
          <w:p w14:paraId="39449115" w14:textId="77777777" w:rsidR="00F026F1" w:rsidRDefault="00F026F1" w:rsidP="00F026F1">
            <w:pPr>
              <w:rPr>
                <w:sz w:val="24"/>
                <w:szCs w:val="24"/>
              </w:rPr>
            </w:pPr>
          </w:p>
        </w:tc>
        <w:tc>
          <w:tcPr>
            <w:tcW w:w="3212" w:type="dxa"/>
          </w:tcPr>
          <w:p w14:paraId="167EACC5" w14:textId="77777777" w:rsidR="00F026F1" w:rsidRDefault="00F026F1" w:rsidP="00F026F1">
            <w:pPr>
              <w:rPr>
                <w:sz w:val="24"/>
                <w:szCs w:val="24"/>
              </w:rPr>
            </w:pPr>
          </w:p>
        </w:tc>
      </w:tr>
      <w:tr w:rsidR="00F026F1" w14:paraId="0A72CBBA" w14:textId="77777777" w:rsidTr="00F026F1">
        <w:tc>
          <w:tcPr>
            <w:tcW w:w="3212" w:type="dxa"/>
          </w:tcPr>
          <w:p w14:paraId="434036A8" w14:textId="77777777" w:rsidR="00F026F1" w:rsidRDefault="00F026F1" w:rsidP="00F026F1">
            <w:pPr>
              <w:rPr>
                <w:sz w:val="24"/>
                <w:szCs w:val="24"/>
              </w:rPr>
            </w:pPr>
          </w:p>
        </w:tc>
        <w:tc>
          <w:tcPr>
            <w:tcW w:w="3212" w:type="dxa"/>
          </w:tcPr>
          <w:p w14:paraId="117D9AC2" w14:textId="77777777" w:rsidR="00F026F1" w:rsidRDefault="00F026F1" w:rsidP="00F026F1">
            <w:pPr>
              <w:rPr>
                <w:sz w:val="24"/>
                <w:szCs w:val="24"/>
              </w:rPr>
            </w:pPr>
          </w:p>
        </w:tc>
        <w:tc>
          <w:tcPr>
            <w:tcW w:w="3212" w:type="dxa"/>
          </w:tcPr>
          <w:p w14:paraId="1AA6C225" w14:textId="77777777" w:rsidR="00F026F1" w:rsidRDefault="00F026F1" w:rsidP="00F026F1">
            <w:pPr>
              <w:rPr>
                <w:sz w:val="24"/>
                <w:szCs w:val="24"/>
              </w:rPr>
            </w:pPr>
          </w:p>
        </w:tc>
      </w:tr>
      <w:tr w:rsidR="00F026F1" w14:paraId="6AF6FD2B" w14:textId="77777777" w:rsidTr="00F026F1">
        <w:tc>
          <w:tcPr>
            <w:tcW w:w="3212" w:type="dxa"/>
          </w:tcPr>
          <w:p w14:paraId="70FE6094" w14:textId="5FE4AEC6" w:rsidR="00F026F1" w:rsidRDefault="00F026F1" w:rsidP="00F026F1">
            <w:pPr>
              <w:rPr>
                <w:sz w:val="24"/>
                <w:szCs w:val="24"/>
              </w:rPr>
            </w:pPr>
            <w:r>
              <w:rPr>
                <w:sz w:val="24"/>
                <w:szCs w:val="24"/>
              </w:rPr>
              <w:t>Kl 08.00</w:t>
            </w:r>
          </w:p>
        </w:tc>
        <w:tc>
          <w:tcPr>
            <w:tcW w:w="3212" w:type="dxa"/>
          </w:tcPr>
          <w:p w14:paraId="69CC0EF1" w14:textId="1D24929D" w:rsidR="00F026F1" w:rsidRDefault="00F026F1" w:rsidP="00F026F1">
            <w:pPr>
              <w:rPr>
                <w:sz w:val="24"/>
                <w:szCs w:val="24"/>
              </w:rPr>
            </w:pPr>
            <w:r>
              <w:rPr>
                <w:sz w:val="24"/>
                <w:szCs w:val="24"/>
              </w:rPr>
              <w:t>Kl 08.00</w:t>
            </w:r>
          </w:p>
        </w:tc>
        <w:tc>
          <w:tcPr>
            <w:tcW w:w="3212" w:type="dxa"/>
          </w:tcPr>
          <w:p w14:paraId="54661315" w14:textId="4D1CED48" w:rsidR="00F026F1" w:rsidRDefault="00F026F1" w:rsidP="00F026F1">
            <w:pPr>
              <w:rPr>
                <w:sz w:val="24"/>
                <w:szCs w:val="24"/>
              </w:rPr>
            </w:pPr>
            <w:r>
              <w:rPr>
                <w:sz w:val="24"/>
                <w:szCs w:val="24"/>
              </w:rPr>
              <w:t>Kl 08.00</w:t>
            </w:r>
          </w:p>
        </w:tc>
      </w:tr>
      <w:tr w:rsidR="00F026F1" w14:paraId="5C46115D" w14:textId="77777777" w:rsidTr="00F026F1">
        <w:tc>
          <w:tcPr>
            <w:tcW w:w="3212" w:type="dxa"/>
          </w:tcPr>
          <w:p w14:paraId="205B5415" w14:textId="78409017" w:rsidR="00F026F1" w:rsidRDefault="00F026F1" w:rsidP="00F026F1">
            <w:pPr>
              <w:rPr>
                <w:sz w:val="24"/>
                <w:szCs w:val="24"/>
              </w:rPr>
            </w:pPr>
          </w:p>
        </w:tc>
        <w:tc>
          <w:tcPr>
            <w:tcW w:w="3212" w:type="dxa"/>
          </w:tcPr>
          <w:p w14:paraId="6AB56E09" w14:textId="77777777" w:rsidR="00F026F1" w:rsidRDefault="00F026F1" w:rsidP="00F026F1">
            <w:pPr>
              <w:rPr>
                <w:sz w:val="24"/>
                <w:szCs w:val="24"/>
              </w:rPr>
            </w:pPr>
          </w:p>
        </w:tc>
        <w:tc>
          <w:tcPr>
            <w:tcW w:w="3212" w:type="dxa"/>
          </w:tcPr>
          <w:p w14:paraId="4D4B4941" w14:textId="77777777" w:rsidR="00F026F1" w:rsidRDefault="00F026F1" w:rsidP="00F026F1">
            <w:pPr>
              <w:rPr>
                <w:sz w:val="24"/>
                <w:szCs w:val="24"/>
              </w:rPr>
            </w:pPr>
          </w:p>
        </w:tc>
      </w:tr>
      <w:tr w:rsidR="00F026F1" w14:paraId="7E87B2C9" w14:textId="77777777" w:rsidTr="00F026F1">
        <w:tc>
          <w:tcPr>
            <w:tcW w:w="3212" w:type="dxa"/>
          </w:tcPr>
          <w:p w14:paraId="0714F2F5" w14:textId="77777777" w:rsidR="00F026F1" w:rsidRDefault="00F026F1" w:rsidP="00F026F1">
            <w:pPr>
              <w:rPr>
                <w:sz w:val="24"/>
                <w:szCs w:val="24"/>
              </w:rPr>
            </w:pPr>
          </w:p>
        </w:tc>
        <w:tc>
          <w:tcPr>
            <w:tcW w:w="3212" w:type="dxa"/>
          </w:tcPr>
          <w:p w14:paraId="49B95022" w14:textId="77777777" w:rsidR="00F026F1" w:rsidRDefault="00F026F1" w:rsidP="00F026F1">
            <w:pPr>
              <w:rPr>
                <w:sz w:val="24"/>
                <w:szCs w:val="24"/>
              </w:rPr>
            </w:pPr>
          </w:p>
        </w:tc>
        <w:tc>
          <w:tcPr>
            <w:tcW w:w="3212" w:type="dxa"/>
          </w:tcPr>
          <w:p w14:paraId="65440BDB" w14:textId="77777777" w:rsidR="00F026F1" w:rsidRDefault="00F026F1" w:rsidP="00F026F1">
            <w:pPr>
              <w:rPr>
                <w:sz w:val="24"/>
                <w:szCs w:val="24"/>
              </w:rPr>
            </w:pPr>
          </w:p>
        </w:tc>
      </w:tr>
      <w:tr w:rsidR="00F026F1" w14:paraId="55508314" w14:textId="77777777" w:rsidTr="00F026F1">
        <w:tc>
          <w:tcPr>
            <w:tcW w:w="3212" w:type="dxa"/>
          </w:tcPr>
          <w:p w14:paraId="36E2CE3E" w14:textId="232CE53C" w:rsidR="00F026F1" w:rsidRDefault="00F026F1" w:rsidP="00F026F1">
            <w:pPr>
              <w:rPr>
                <w:sz w:val="24"/>
                <w:szCs w:val="24"/>
              </w:rPr>
            </w:pPr>
            <w:r>
              <w:rPr>
                <w:sz w:val="24"/>
                <w:szCs w:val="24"/>
              </w:rPr>
              <w:t>Kl 09.00</w:t>
            </w:r>
          </w:p>
        </w:tc>
        <w:tc>
          <w:tcPr>
            <w:tcW w:w="3212" w:type="dxa"/>
          </w:tcPr>
          <w:p w14:paraId="360EF8DD" w14:textId="1F1959F2" w:rsidR="00F026F1" w:rsidRDefault="00F026F1" w:rsidP="00F026F1">
            <w:pPr>
              <w:rPr>
                <w:sz w:val="24"/>
                <w:szCs w:val="24"/>
              </w:rPr>
            </w:pPr>
            <w:r>
              <w:rPr>
                <w:sz w:val="24"/>
                <w:szCs w:val="24"/>
              </w:rPr>
              <w:t>Kl 09.00</w:t>
            </w:r>
          </w:p>
        </w:tc>
        <w:tc>
          <w:tcPr>
            <w:tcW w:w="3212" w:type="dxa"/>
          </w:tcPr>
          <w:p w14:paraId="776E160A" w14:textId="69C7B427" w:rsidR="00F026F1" w:rsidRDefault="00F026F1" w:rsidP="00F026F1">
            <w:pPr>
              <w:rPr>
                <w:sz w:val="24"/>
                <w:szCs w:val="24"/>
              </w:rPr>
            </w:pPr>
            <w:r>
              <w:rPr>
                <w:sz w:val="24"/>
                <w:szCs w:val="24"/>
              </w:rPr>
              <w:t>Kl 09.00</w:t>
            </w:r>
          </w:p>
        </w:tc>
      </w:tr>
      <w:tr w:rsidR="00F026F1" w14:paraId="128A2F94" w14:textId="77777777" w:rsidTr="00F026F1">
        <w:tc>
          <w:tcPr>
            <w:tcW w:w="3212" w:type="dxa"/>
          </w:tcPr>
          <w:p w14:paraId="54504CD3" w14:textId="77777777" w:rsidR="00F026F1" w:rsidRDefault="00F026F1" w:rsidP="00F026F1">
            <w:pPr>
              <w:rPr>
                <w:sz w:val="24"/>
                <w:szCs w:val="24"/>
              </w:rPr>
            </w:pPr>
          </w:p>
        </w:tc>
        <w:tc>
          <w:tcPr>
            <w:tcW w:w="3212" w:type="dxa"/>
          </w:tcPr>
          <w:p w14:paraId="27A0225B" w14:textId="77777777" w:rsidR="00F026F1" w:rsidRDefault="00F026F1" w:rsidP="00F026F1">
            <w:pPr>
              <w:rPr>
                <w:sz w:val="24"/>
                <w:szCs w:val="24"/>
              </w:rPr>
            </w:pPr>
          </w:p>
        </w:tc>
        <w:tc>
          <w:tcPr>
            <w:tcW w:w="3212" w:type="dxa"/>
          </w:tcPr>
          <w:p w14:paraId="4552BF85" w14:textId="77777777" w:rsidR="00F026F1" w:rsidRDefault="00F026F1" w:rsidP="00F026F1">
            <w:pPr>
              <w:rPr>
                <w:sz w:val="24"/>
                <w:szCs w:val="24"/>
              </w:rPr>
            </w:pPr>
          </w:p>
        </w:tc>
      </w:tr>
      <w:tr w:rsidR="00F026F1" w14:paraId="19B504BD" w14:textId="77777777" w:rsidTr="00F026F1">
        <w:tc>
          <w:tcPr>
            <w:tcW w:w="3212" w:type="dxa"/>
          </w:tcPr>
          <w:p w14:paraId="46B67C78" w14:textId="051574C2" w:rsidR="00F026F1" w:rsidRDefault="00F026F1" w:rsidP="00F026F1">
            <w:pPr>
              <w:rPr>
                <w:sz w:val="24"/>
                <w:szCs w:val="24"/>
              </w:rPr>
            </w:pPr>
          </w:p>
        </w:tc>
        <w:tc>
          <w:tcPr>
            <w:tcW w:w="3212" w:type="dxa"/>
          </w:tcPr>
          <w:p w14:paraId="61D1D07F" w14:textId="77777777" w:rsidR="00F026F1" w:rsidRDefault="00F026F1" w:rsidP="00F026F1">
            <w:pPr>
              <w:rPr>
                <w:sz w:val="24"/>
                <w:szCs w:val="24"/>
              </w:rPr>
            </w:pPr>
          </w:p>
        </w:tc>
        <w:tc>
          <w:tcPr>
            <w:tcW w:w="3212" w:type="dxa"/>
          </w:tcPr>
          <w:p w14:paraId="49388E39" w14:textId="77777777" w:rsidR="00F026F1" w:rsidRDefault="00F026F1" w:rsidP="00F026F1">
            <w:pPr>
              <w:rPr>
                <w:sz w:val="24"/>
                <w:szCs w:val="24"/>
              </w:rPr>
            </w:pPr>
          </w:p>
        </w:tc>
      </w:tr>
      <w:tr w:rsidR="00F026F1" w14:paraId="2188BE0C" w14:textId="77777777" w:rsidTr="00F026F1">
        <w:tc>
          <w:tcPr>
            <w:tcW w:w="3212" w:type="dxa"/>
          </w:tcPr>
          <w:p w14:paraId="1F74F4B3" w14:textId="610B7AA7" w:rsidR="00F026F1" w:rsidRDefault="00F026F1" w:rsidP="00F026F1">
            <w:pPr>
              <w:rPr>
                <w:sz w:val="24"/>
                <w:szCs w:val="24"/>
              </w:rPr>
            </w:pPr>
            <w:r>
              <w:rPr>
                <w:sz w:val="24"/>
                <w:szCs w:val="24"/>
              </w:rPr>
              <w:t>Kl 10.00</w:t>
            </w:r>
          </w:p>
        </w:tc>
        <w:tc>
          <w:tcPr>
            <w:tcW w:w="3212" w:type="dxa"/>
          </w:tcPr>
          <w:p w14:paraId="64DC3D15" w14:textId="2A9C4DC7" w:rsidR="00F026F1" w:rsidRDefault="00F026F1" w:rsidP="00F026F1">
            <w:pPr>
              <w:rPr>
                <w:sz w:val="24"/>
                <w:szCs w:val="24"/>
              </w:rPr>
            </w:pPr>
            <w:r>
              <w:rPr>
                <w:sz w:val="24"/>
                <w:szCs w:val="24"/>
              </w:rPr>
              <w:t>Kl 10.00</w:t>
            </w:r>
          </w:p>
        </w:tc>
        <w:tc>
          <w:tcPr>
            <w:tcW w:w="3212" w:type="dxa"/>
          </w:tcPr>
          <w:p w14:paraId="70204876" w14:textId="2D572392" w:rsidR="00F026F1" w:rsidRDefault="00F026F1" w:rsidP="00F026F1">
            <w:pPr>
              <w:rPr>
                <w:sz w:val="24"/>
                <w:szCs w:val="24"/>
              </w:rPr>
            </w:pPr>
            <w:r>
              <w:rPr>
                <w:sz w:val="24"/>
                <w:szCs w:val="24"/>
              </w:rPr>
              <w:t>Kl 10.00</w:t>
            </w:r>
          </w:p>
        </w:tc>
      </w:tr>
      <w:tr w:rsidR="00F026F1" w14:paraId="235AEE4E" w14:textId="77777777" w:rsidTr="00F026F1">
        <w:tc>
          <w:tcPr>
            <w:tcW w:w="3212" w:type="dxa"/>
          </w:tcPr>
          <w:p w14:paraId="047F73F6" w14:textId="77777777" w:rsidR="00F026F1" w:rsidRDefault="00F026F1" w:rsidP="00F026F1">
            <w:pPr>
              <w:rPr>
                <w:sz w:val="24"/>
                <w:szCs w:val="24"/>
              </w:rPr>
            </w:pPr>
          </w:p>
        </w:tc>
        <w:tc>
          <w:tcPr>
            <w:tcW w:w="3212" w:type="dxa"/>
          </w:tcPr>
          <w:p w14:paraId="2890639C" w14:textId="77777777" w:rsidR="00F026F1" w:rsidRDefault="00F026F1" w:rsidP="00F026F1">
            <w:pPr>
              <w:rPr>
                <w:sz w:val="24"/>
                <w:szCs w:val="24"/>
              </w:rPr>
            </w:pPr>
          </w:p>
        </w:tc>
        <w:tc>
          <w:tcPr>
            <w:tcW w:w="3212" w:type="dxa"/>
          </w:tcPr>
          <w:p w14:paraId="464A16D6" w14:textId="77777777" w:rsidR="00F026F1" w:rsidRDefault="00F026F1" w:rsidP="00F026F1">
            <w:pPr>
              <w:rPr>
                <w:sz w:val="24"/>
                <w:szCs w:val="24"/>
              </w:rPr>
            </w:pPr>
          </w:p>
        </w:tc>
      </w:tr>
      <w:tr w:rsidR="00F026F1" w14:paraId="26D69205" w14:textId="77777777" w:rsidTr="00F026F1">
        <w:tc>
          <w:tcPr>
            <w:tcW w:w="3212" w:type="dxa"/>
          </w:tcPr>
          <w:p w14:paraId="51E21901" w14:textId="77777777" w:rsidR="00F026F1" w:rsidRDefault="00F026F1" w:rsidP="00F026F1">
            <w:pPr>
              <w:rPr>
                <w:sz w:val="24"/>
                <w:szCs w:val="24"/>
              </w:rPr>
            </w:pPr>
          </w:p>
        </w:tc>
        <w:tc>
          <w:tcPr>
            <w:tcW w:w="3212" w:type="dxa"/>
          </w:tcPr>
          <w:p w14:paraId="69E61DE4" w14:textId="77777777" w:rsidR="00F026F1" w:rsidRDefault="00F026F1" w:rsidP="00F026F1">
            <w:pPr>
              <w:rPr>
                <w:sz w:val="24"/>
                <w:szCs w:val="24"/>
              </w:rPr>
            </w:pPr>
          </w:p>
        </w:tc>
        <w:tc>
          <w:tcPr>
            <w:tcW w:w="3212" w:type="dxa"/>
          </w:tcPr>
          <w:p w14:paraId="3C15AE90" w14:textId="77777777" w:rsidR="00F026F1" w:rsidRDefault="00F026F1" w:rsidP="00F026F1">
            <w:pPr>
              <w:rPr>
                <w:sz w:val="24"/>
                <w:szCs w:val="24"/>
              </w:rPr>
            </w:pPr>
          </w:p>
        </w:tc>
      </w:tr>
      <w:tr w:rsidR="00F026F1" w14:paraId="56579C27" w14:textId="77777777" w:rsidTr="00F026F1">
        <w:tc>
          <w:tcPr>
            <w:tcW w:w="3212" w:type="dxa"/>
          </w:tcPr>
          <w:p w14:paraId="6DD54DB1" w14:textId="55A7399D" w:rsidR="00F026F1" w:rsidRDefault="00F026F1" w:rsidP="00F026F1">
            <w:pPr>
              <w:rPr>
                <w:sz w:val="24"/>
                <w:szCs w:val="24"/>
              </w:rPr>
            </w:pPr>
            <w:r>
              <w:rPr>
                <w:sz w:val="24"/>
                <w:szCs w:val="24"/>
              </w:rPr>
              <w:t>Kl 11.00</w:t>
            </w:r>
          </w:p>
        </w:tc>
        <w:tc>
          <w:tcPr>
            <w:tcW w:w="3212" w:type="dxa"/>
          </w:tcPr>
          <w:p w14:paraId="2B127B4F" w14:textId="4960979B" w:rsidR="00F026F1" w:rsidRDefault="00F026F1" w:rsidP="00F026F1">
            <w:pPr>
              <w:rPr>
                <w:sz w:val="24"/>
                <w:szCs w:val="24"/>
              </w:rPr>
            </w:pPr>
            <w:r>
              <w:rPr>
                <w:sz w:val="24"/>
                <w:szCs w:val="24"/>
              </w:rPr>
              <w:t>Kl 11.00</w:t>
            </w:r>
          </w:p>
        </w:tc>
        <w:tc>
          <w:tcPr>
            <w:tcW w:w="3212" w:type="dxa"/>
          </w:tcPr>
          <w:p w14:paraId="7F1150D9" w14:textId="02FC64FF" w:rsidR="00F026F1" w:rsidRDefault="00F026F1" w:rsidP="00F026F1">
            <w:pPr>
              <w:rPr>
                <w:sz w:val="24"/>
                <w:szCs w:val="24"/>
              </w:rPr>
            </w:pPr>
            <w:r>
              <w:rPr>
                <w:sz w:val="24"/>
                <w:szCs w:val="24"/>
              </w:rPr>
              <w:t>Kl 11.00</w:t>
            </w:r>
          </w:p>
        </w:tc>
      </w:tr>
      <w:tr w:rsidR="00F026F1" w14:paraId="4F1DD3C3" w14:textId="77777777" w:rsidTr="00F026F1">
        <w:tc>
          <w:tcPr>
            <w:tcW w:w="3212" w:type="dxa"/>
          </w:tcPr>
          <w:p w14:paraId="49E5E0BF" w14:textId="77777777" w:rsidR="00F026F1" w:rsidRDefault="00F026F1" w:rsidP="00F026F1">
            <w:pPr>
              <w:rPr>
                <w:sz w:val="24"/>
                <w:szCs w:val="24"/>
              </w:rPr>
            </w:pPr>
          </w:p>
        </w:tc>
        <w:tc>
          <w:tcPr>
            <w:tcW w:w="3212" w:type="dxa"/>
          </w:tcPr>
          <w:p w14:paraId="12EBE811" w14:textId="77777777" w:rsidR="00F026F1" w:rsidRDefault="00F026F1" w:rsidP="00F026F1">
            <w:pPr>
              <w:rPr>
                <w:sz w:val="24"/>
                <w:szCs w:val="24"/>
              </w:rPr>
            </w:pPr>
          </w:p>
        </w:tc>
        <w:tc>
          <w:tcPr>
            <w:tcW w:w="3212" w:type="dxa"/>
          </w:tcPr>
          <w:p w14:paraId="7F327E22" w14:textId="77777777" w:rsidR="00F026F1" w:rsidRDefault="00F026F1" w:rsidP="00F026F1">
            <w:pPr>
              <w:rPr>
                <w:sz w:val="24"/>
                <w:szCs w:val="24"/>
              </w:rPr>
            </w:pPr>
          </w:p>
        </w:tc>
      </w:tr>
      <w:tr w:rsidR="00F026F1" w14:paraId="4BFE9701" w14:textId="77777777" w:rsidTr="00F026F1">
        <w:tc>
          <w:tcPr>
            <w:tcW w:w="3212" w:type="dxa"/>
          </w:tcPr>
          <w:p w14:paraId="233D7306" w14:textId="77777777" w:rsidR="00F026F1" w:rsidRDefault="00F026F1" w:rsidP="00F026F1">
            <w:pPr>
              <w:rPr>
                <w:sz w:val="24"/>
                <w:szCs w:val="24"/>
              </w:rPr>
            </w:pPr>
          </w:p>
        </w:tc>
        <w:tc>
          <w:tcPr>
            <w:tcW w:w="3212" w:type="dxa"/>
          </w:tcPr>
          <w:p w14:paraId="07726A1A" w14:textId="77777777" w:rsidR="00F026F1" w:rsidRDefault="00F026F1" w:rsidP="00F026F1">
            <w:pPr>
              <w:rPr>
                <w:sz w:val="24"/>
                <w:szCs w:val="24"/>
              </w:rPr>
            </w:pPr>
          </w:p>
        </w:tc>
        <w:tc>
          <w:tcPr>
            <w:tcW w:w="3212" w:type="dxa"/>
          </w:tcPr>
          <w:p w14:paraId="4B5D0E68" w14:textId="77777777" w:rsidR="00F026F1" w:rsidRDefault="00F026F1" w:rsidP="00F026F1">
            <w:pPr>
              <w:rPr>
                <w:sz w:val="24"/>
                <w:szCs w:val="24"/>
              </w:rPr>
            </w:pPr>
          </w:p>
        </w:tc>
      </w:tr>
      <w:tr w:rsidR="00F026F1" w14:paraId="62316983" w14:textId="77777777" w:rsidTr="00F026F1">
        <w:tc>
          <w:tcPr>
            <w:tcW w:w="3212" w:type="dxa"/>
          </w:tcPr>
          <w:p w14:paraId="7BB7A4D6" w14:textId="036C4150" w:rsidR="00F026F1" w:rsidRDefault="00F026F1" w:rsidP="00F026F1">
            <w:pPr>
              <w:rPr>
                <w:sz w:val="24"/>
                <w:szCs w:val="24"/>
              </w:rPr>
            </w:pPr>
            <w:r>
              <w:rPr>
                <w:sz w:val="24"/>
                <w:szCs w:val="24"/>
              </w:rPr>
              <w:t>Kl 12.00</w:t>
            </w:r>
          </w:p>
        </w:tc>
        <w:tc>
          <w:tcPr>
            <w:tcW w:w="3212" w:type="dxa"/>
          </w:tcPr>
          <w:p w14:paraId="4F3B91A3" w14:textId="19A5025F" w:rsidR="00F026F1" w:rsidRDefault="00F026F1" w:rsidP="00F026F1">
            <w:pPr>
              <w:rPr>
                <w:sz w:val="24"/>
                <w:szCs w:val="24"/>
              </w:rPr>
            </w:pPr>
            <w:r>
              <w:rPr>
                <w:sz w:val="24"/>
                <w:szCs w:val="24"/>
              </w:rPr>
              <w:t>Kl 12.00</w:t>
            </w:r>
          </w:p>
        </w:tc>
        <w:tc>
          <w:tcPr>
            <w:tcW w:w="3212" w:type="dxa"/>
          </w:tcPr>
          <w:p w14:paraId="3B4F09A2" w14:textId="27BB2CA8" w:rsidR="00F026F1" w:rsidRDefault="00F026F1" w:rsidP="00F026F1">
            <w:pPr>
              <w:rPr>
                <w:sz w:val="24"/>
                <w:szCs w:val="24"/>
              </w:rPr>
            </w:pPr>
            <w:r>
              <w:rPr>
                <w:sz w:val="24"/>
                <w:szCs w:val="24"/>
              </w:rPr>
              <w:t>Kl 12.00</w:t>
            </w:r>
          </w:p>
        </w:tc>
      </w:tr>
      <w:tr w:rsidR="00F026F1" w14:paraId="3C01D4D5" w14:textId="77777777" w:rsidTr="00F026F1">
        <w:tc>
          <w:tcPr>
            <w:tcW w:w="3212" w:type="dxa"/>
          </w:tcPr>
          <w:p w14:paraId="09F2C524" w14:textId="2DF61C44" w:rsidR="00F026F1" w:rsidRDefault="00F026F1" w:rsidP="00F026F1">
            <w:pPr>
              <w:rPr>
                <w:sz w:val="24"/>
                <w:szCs w:val="24"/>
              </w:rPr>
            </w:pPr>
          </w:p>
        </w:tc>
        <w:tc>
          <w:tcPr>
            <w:tcW w:w="3212" w:type="dxa"/>
          </w:tcPr>
          <w:p w14:paraId="4181A5CF" w14:textId="77777777" w:rsidR="00F026F1" w:rsidRDefault="00F026F1" w:rsidP="00F026F1">
            <w:pPr>
              <w:rPr>
                <w:sz w:val="24"/>
                <w:szCs w:val="24"/>
              </w:rPr>
            </w:pPr>
          </w:p>
        </w:tc>
        <w:tc>
          <w:tcPr>
            <w:tcW w:w="3212" w:type="dxa"/>
          </w:tcPr>
          <w:p w14:paraId="25C2C4BA" w14:textId="77777777" w:rsidR="00F026F1" w:rsidRDefault="00F026F1" w:rsidP="00F026F1">
            <w:pPr>
              <w:rPr>
                <w:sz w:val="24"/>
                <w:szCs w:val="24"/>
              </w:rPr>
            </w:pPr>
          </w:p>
        </w:tc>
      </w:tr>
      <w:tr w:rsidR="00F026F1" w14:paraId="1D2A8DAD" w14:textId="77777777" w:rsidTr="00F026F1">
        <w:tc>
          <w:tcPr>
            <w:tcW w:w="3212" w:type="dxa"/>
          </w:tcPr>
          <w:p w14:paraId="5080DAB1" w14:textId="77777777" w:rsidR="00F026F1" w:rsidRDefault="00F026F1" w:rsidP="00F026F1">
            <w:pPr>
              <w:rPr>
                <w:sz w:val="24"/>
                <w:szCs w:val="24"/>
              </w:rPr>
            </w:pPr>
          </w:p>
        </w:tc>
        <w:tc>
          <w:tcPr>
            <w:tcW w:w="3212" w:type="dxa"/>
          </w:tcPr>
          <w:p w14:paraId="7A5295E2" w14:textId="77777777" w:rsidR="00F026F1" w:rsidRDefault="00F026F1" w:rsidP="00F026F1">
            <w:pPr>
              <w:rPr>
                <w:sz w:val="24"/>
                <w:szCs w:val="24"/>
              </w:rPr>
            </w:pPr>
          </w:p>
        </w:tc>
        <w:tc>
          <w:tcPr>
            <w:tcW w:w="3212" w:type="dxa"/>
          </w:tcPr>
          <w:p w14:paraId="4D4CFA48" w14:textId="77777777" w:rsidR="00F026F1" w:rsidRDefault="00F026F1" w:rsidP="00F026F1">
            <w:pPr>
              <w:rPr>
                <w:sz w:val="24"/>
                <w:szCs w:val="24"/>
              </w:rPr>
            </w:pPr>
          </w:p>
        </w:tc>
      </w:tr>
      <w:tr w:rsidR="00F026F1" w14:paraId="14211AC2" w14:textId="77777777" w:rsidTr="00F026F1">
        <w:tc>
          <w:tcPr>
            <w:tcW w:w="3212" w:type="dxa"/>
          </w:tcPr>
          <w:p w14:paraId="54ACE8E8" w14:textId="1472E74C" w:rsidR="00F026F1" w:rsidRDefault="00F026F1" w:rsidP="00F026F1">
            <w:pPr>
              <w:rPr>
                <w:sz w:val="24"/>
                <w:szCs w:val="24"/>
              </w:rPr>
            </w:pPr>
            <w:r>
              <w:rPr>
                <w:sz w:val="24"/>
                <w:szCs w:val="24"/>
              </w:rPr>
              <w:t>Kl 13.00</w:t>
            </w:r>
          </w:p>
        </w:tc>
        <w:tc>
          <w:tcPr>
            <w:tcW w:w="3212" w:type="dxa"/>
          </w:tcPr>
          <w:p w14:paraId="086FDC29" w14:textId="6A58A544" w:rsidR="00F026F1" w:rsidRDefault="00F026F1" w:rsidP="00F026F1">
            <w:pPr>
              <w:rPr>
                <w:sz w:val="24"/>
                <w:szCs w:val="24"/>
              </w:rPr>
            </w:pPr>
            <w:r>
              <w:rPr>
                <w:sz w:val="24"/>
                <w:szCs w:val="24"/>
              </w:rPr>
              <w:t>Kl 13.00</w:t>
            </w:r>
          </w:p>
        </w:tc>
        <w:tc>
          <w:tcPr>
            <w:tcW w:w="3212" w:type="dxa"/>
          </w:tcPr>
          <w:p w14:paraId="465DB622" w14:textId="52ACEE57" w:rsidR="00F026F1" w:rsidRDefault="00F026F1" w:rsidP="00F026F1">
            <w:pPr>
              <w:rPr>
                <w:sz w:val="24"/>
                <w:szCs w:val="24"/>
              </w:rPr>
            </w:pPr>
            <w:r>
              <w:rPr>
                <w:sz w:val="24"/>
                <w:szCs w:val="24"/>
              </w:rPr>
              <w:t>Kl 13.00</w:t>
            </w:r>
          </w:p>
        </w:tc>
      </w:tr>
      <w:tr w:rsidR="00F026F1" w14:paraId="4F82BAD5" w14:textId="77777777" w:rsidTr="00F026F1">
        <w:tc>
          <w:tcPr>
            <w:tcW w:w="3212" w:type="dxa"/>
          </w:tcPr>
          <w:p w14:paraId="025BFA3E" w14:textId="77777777" w:rsidR="00F026F1" w:rsidRDefault="00F026F1" w:rsidP="00F026F1">
            <w:pPr>
              <w:rPr>
                <w:sz w:val="24"/>
                <w:szCs w:val="24"/>
              </w:rPr>
            </w:pPr>
          </w:p>
        </w:tc>
        <w:tc>
          <w:tcPr>
            <w:tcW w:w="3212" w:type="dxa"/>
          </w:tcPr>
          <w:p w14:paraId="1D9BD792" w14:textId="77777777" w:rsidR="00F026F1" w:rsidRDefault="00F026F1" w:rsidP="00F026F1">
            <w:pPr>
              <w:rPr>
                <w:sz w:val="24"/>
                <w:szCs w:val="24"/>
              </w:rPr>
            </w:pPr>
          </w:p>
        </w:tc>
        <w:tc>
          <w:tcPr>
            <w:tcW w:w="3212" w:type="dxa"/>
          </w:tcPr>
          <w:p w14:paraId="7EA9B49C" w14:textId="77777777" w:rsidR="00F026F1" w:rsidRDefault="00F026F1" w:rsidP="00F026F1">
            <w:pPr>
              <w:rPr>
                <w:sz w:val="24"/>
                <w:szCs w:val="24"/>
              </w:rPr>
            </w:pPr>
          </w:p>
        </w:tc>
      </w:tr>
      <w:tr w:rsidR="00F026F1" w14:paraId="7B782B27" w14:textId="77777777" w:rsidTr="00F026F1">
        <w:tc>
          <w:tcPr>
            <w:tcW w:w="3212" w:type="dxa"/>
          </w:tcPr>
          <w:p w14:paraId="43B19494" w14:textId="24D7BCA1" w:rsidR="00F026F1" w:rsidRDefault="00F026F1" w:rsidP="00F026F1">
            <w:pPr>
              <w:rPr>
                <w:sz w:val="24"/>
                <w:szCs w:val="24"/>
              </w:rPr>
            </w:pPr>
          </w:p>
        </w:tc>
        <w:tc>
          <w:tcPr>
            <w:tcW w:w="3212" w:type="dxa"/>
          </w:tcPr>
          <w:p w14:paraId="0E9DD62C" w14:textId="77777777" w:rsidR="00F026F1" w:rsidRDefault="00F026F1" w:rsidP="00F026F1">
            <w:pPr>
              <w:rPr>
                <w:sz w:val="24"/>
                <w:szCs w:val="24"/>
              </w:rPr>
            </w:pPr>
          </w:p>
        </w:tc>
        <w:tc>
          <w:tcPr>
            <w:tcW w:w="3212" w:type="dxa"/>
          </w:tcPr>
          <w:p w14:paraId="582E18BF" w14:textId="77777777" w:rsidR="00F026F1" w:rsidRDefault="00F026F1" w:rsidP="00F026F1">
            <w:pPr>
              <w:rPr>
                <w:sz w:val="24"/>
                <w:szCs w:val="24"/>
              </w:rPr>
            </w:pPr>
          </w:p>
        </w:tc>
      </w:tr>
      <w:tr w:rsidR="00F026F1" w14:paraId="1F5FA0AD" w14:textId="77777777" w:rsidTr="00F026F1">
        <w:tc>
          <w:tcPr>
            <w:tcW w:w="3212" w:type="dxa"/>
          </w:tcPr>
          <w:p w14:paraId="70970D1F" w14:textId="402A409C" w:rsidR="00F026F1" w:rsidRDefault="00F026F1" w:rsidP="00F026F1">
            <w:pPr>
              <w:rPr>
                <w:sz w:val="24"/>
                <w:szCs w:val="24"/>
              </w:rPr>
            </w:pPr>
            <w:r>
              <w:rPr>
                <w:sz w:val="24"/>
                <w:szCs w:val="24"/>
              </w:rPr>
              <w:t>Kl 14.00</w:t>
            </w:r>
          </w:p>
        </w:tc>
        <w:tc>
          <w:tcPr>
            <w:tcW w:w="3212" w:type="dxa"/>
          </w:tcPr>
          <w:p w14:paraId="6DDF5014" w14:textId="65C908BA" w:rsidR="00F026F1" w:rsidRDefault="00F026F1" w:rsidP="00F026F1">
            <w:pPr>
              <w:rPr>
                <w:sz w:val="24"/>
                <w:szCs w:val="24"/>
              </w:rPr>
            </w:pPr>
            <w:r>
              <w:rPr>
                <w:sz w:val="24"/>
                <w:szCs w:val="24"/>
              </w:rPr>
              <w:t>Kl 14.00</w:t>
            </w:r>
          </w:p>
        </w:tc>
        <w:tc>
          <w:tcPr>
            <w:tcW w:w="3212" w:type="dxa"/>
          </w:tcPr>
          <w:p w14:paraId="2B0FFCBD" w14:textId="4F40711F" w:rsidR="00F026F1" w:rsidRDefault="00F026F1" w:rsidP="00F026F1">
            <w:pPr>
              <w:rPr>
                <w:sz w:val="24"/>
                <w:szCs w:val="24"/>
              </w:rPr>
            </w:pPr>
            <w:r>
              <w:rPr>
                <w:sz w:val="24"/>
                <w:szCs w:val="24"/>
              </w:rPr>
              <w:t>Kl 14.00</w:t>
            </w:r>
          </w:p>
        </w:tc>
      </w:tr>
      <w:tr w:rsidR="00F026F1" w14:paraId="4C1C4244" w14:textId="77777777" w:rsidTr="00F026F1">
        <w:tc>
          <w:tcPr>
            <w:tcW w:w="3212" w:type="dxa"/>
          </w:tcPr>
          <w:p w14:paraId="48D58EC6" w14:textId="77777777" w:rsidR="00F026F1" w:rsidRDefault="00F026F1" w:rsidP="00F026F1">
            <w:pPr>
              <w:rPr>
                <w:sz w:val="24"/>
                <w:szCs w:val="24"/>
              </w:rPr>
            </w:pPr>
          </w:p>
        </w:tc>
        <w:tc>
          <w:tcPr>
            <w:tcW w:w="3212" w:type="dxa"/>
          </w:tcPr>
          <w:p w14:paraId="43D3146D" w14:textId="77777777" w:rsidR="00F026F1" w:rsidRDefault="00F026F1" w:rsidP="00F026F1">
            <w:pPr>
              <w:rPr>
                <w:sz w:val="24"/>
                <w:szCs w:val="24"/>
              </w:rPr>
            </w:pPr>
          </w:p>
        </w:tc>
        <w:tc>
          <w:tcPr>
            <w:tcW w:w="3212" w:type="dxa"/>
          </w:tcPr>
          <w:p w14:paraId="13C372EA" w14:textId="77777777" w:rsidR="00F026F1" w:rsidRDefault="00F026F1" w:rsidP="00F026F1">
            <w:pPr>
              <w:rPr>
                <w:sz w:val="24"/>
                <w:szCs w:val="24"/>
              </w:rPr>
            </w:pPr>
          </w:p>
        </w:tc>
      </w:tr>
      <w:tr w:rsidR="00F026F1" w14:paraId="1D674193" w14:textId="77777777" w:rsidTr="00F026F1">
        <w:tc>
          <w:tcPr>
            <w:tcW w:w="3212" w:type="dxa"/>
          </w:tcPr>
          <w:p w14:paraId="5F642E04" w14:textId="77777777" w:rsidR="00F026F1" w:rsidRDefault="00F026F1" w:rsidP="00F026F1">
            <w:pPr>
              <w:rPr>
                <w:sz w:val="24"/>
                <w:szCs w:val="24"/>
              </w:rPr>
            </w:pPr>
          </w:p>
        </w:tc>
        <w:tc>
          <w:tcPr>
            <w:tcW w:w="3212" w:type="dxa"/>
          </w:tcPr>
          <w:p w14:paraId="21464218" w14:textId="77777777" w:rsidR="00F026F1" w:rsidRDefault="00F026F1" w:rsidP="00F026F1">
            <w:pPr>
              <w:rPr>
                <w:sz w:val="24"/>
                <w:szCs w:val="24"/>
              </w:rPr>
            </w:pPr>
          </w:p>
        </w:tc>
        <w:tc>
          <w:tcPr>
            <w:tcW w:w="3212" w:type="dxa"/>
          </w:tcPr>
          <w:p w14:paraId="1F62691D" w14:textId="77777777" w:rsidR="00F026F1" w:rsidRDefault="00F026F1" w:rsidP="00F026F1">
            <w:pPr>
              <w:rPr>
                <w:sz w:val="24"/>
                <w:szCs w:val="24"/>
              </w:rPr>
            </w:pPr>
          </w:p>
        </w:tc>
      </w:tr>
      <w:tr w:rsidR="00F026F1" w14:paraId="294583EA" w14:textId="77777777" w:rsidTr="00F026F1">
        <w:tc>
          <w:tcPr>
            <w:tcW w:w="3212" w:type="dxa"/>
          </w:tcPr>
          <w:p w14:paraId="6CC3F83F" w14:textId="4410FD10" w:rsidR="00F026F1" w:rsidRDefault="00F026F1" w:rsidP="00F026F1">
            <w:pPr>
              <w:rPr>
                <w:sz w:val="24"/>
                <w:szCs w:val="24"/>
              </w:rPr>
            </w:pPr>
            <w:r>
              <w:rPr>
                <w:sz w:val="24"/>
                <w:szCs w:val="24"/>
              </w:rPr>
              <w:t>Kl 15.00</w:t>
            </w:r>
          </w:p>
        </w:tc>
        <w:tc>
          <w:tcPr>
            <w:tcW w:w="3212" w:type="dxa"/>
          </w:tcPr>
          <w:p w14:paraId="35176CEB" w14:textId="6C60BE67" w:rsidR="00F026F1" w:rsidRDefault="00F026F1" w:rsidP="00F026F1">
            <w:pPr>
              <w:rPr>
                <w:sz w:val="24"/>
                <w:szCs w:val="24"/>
              </w:rPr>
            </w:pPr>
            <w:r>
              <w:rPr>
                <w:sz w:val="24"/>
                <w:szCs w:val="24"/>
              </w:rPr>
              <w:t>Kl 15.00</w:t>
            </w:r>
          </w:p>
        </w:tc>
        <w:tc>
          <w:tcPr>
            <w:tcW w:w="3212" w:type="dxa"/>
          </w:tcPr>
          <w:p w14:paraId="5EBA39BA" w14:textId="76409337" w:rsidR="00F026F1" w:rsidRDefault="00F026F1" w:rsidP="00F026F1">
            <w:pPr>
              <w:rPr>
                <w:sz w:val="24"/>
                <w:szCs w:val="24"/>
              </w:rPr>
            </w:pPr>
            <w:r>
              <w:rPr>
                <w:sz w:val="24"/>
                <w:szCs w:val="24"/>
              </w:rPr>
              <w:t>Kl 15.00</w:t>
            </w:r>
          </w:p>
        </w:tc>
      </w:tr>
      <w:tr w:rsidR="00F026F1" w14:paraId="0BCB5434" w14:textId="77777777" w:rsidTr="00F026F1">
        <w:tc>
          <w:tcPr>
            <w:tcW w:w="3212" w:type="dxa"/>
          </w:tcPr>
          <w:p w14:paraId="27E08052" w14:textId="77777777" w:rsidR="00F026F1" w:rsidRDefault="00F026F1" w:rsidP="00F026F1">
            <w:pPr>
              <w:rPr>
                <w:sz w:val="24"/>
                <w:szCs w:val="24"/>
              </w:rPr>
            </w:pPr>
          </w:p>
        </w:tc>
        <w:tc>
          <w:tcPr>
            <w:tcW w:w="3212" w:type="dxa"/>
          </w:tcPr>
          <w:p w14:paraId="6AA796AA" w14:textId="77777777" w:rsidR="00F026F1" w:rsidRDefault="00F026F1" w:rsidP="00F026F1">
            <w:pPr>
              <w:rPr>
                <w:sz w:val="24"/>
                <w:szCs w:val="24"/>
              </w:rPr>
            </w:pPr>
          </w:p>
        </w:tc>
        <w:tc>
          <w:tcPr>
            <w:tcW w:w="3212" w:type="dxa"/>
          </w:tcPr>
          <w:p w14:paraId="3A4BDF89" w14:textId="77777777" w:rsidR="00F026F1" w:rsidRDefault="00F026F1" w:rsidP="00F026F1">
            <w:pPr>
              <w:rPr>
                <w:sz w:val="24"/>
                <w:szCs w:val="24"/>
              </w:rPr>
            </w:pPr>
          </w:p>
        </w:tc>
      </w:tr>
      <w:tr w:rsidR="00F026F1" w14:paraId="265B4B7E" w14:textId="77777777" w:rsidTr="00F026F1">
        <w:tc>
          <w:tcPr>
            <w:tcW w:w="3212" w:type="dxa"/>
          </w:tcPr>
          <w:p w14:paraId="0B6FD14E" w14:textId="77777777" w:rsidR="00F026F1" w:rsidRDefault="00F026F1" w:rsidP="00F026F1">
            <w:pPr>
              <w:rPr>
                <w:sz w:val="24"/>
                <w:szCs w:val="24"/>
              </w:rPr>
            </w:pPr>
          </w:p>
        </w:tc>
        <w:tc>
          <w:tcPr>
            <w:tcW w:w="3212" w:type="dxa"/>
          </w:tcPr>
          <w:p w14:paraId="5BBD5DA0" w14:textId="77777777" w:rsidR="00F026F1" w:rsidRDefault="00F026F1" w:rsidP="00F026F1">
            <w:pPr>
              <w:rPr>
                <w:sz w:val="24"/>
                <w:szCs w:val="24"/>
              </w:rPr>
            </w:pPr>
          </w:p>
        </w:tc>
        <w:tc>
          <w:tcPr>
            <w:tcW w:w="3212" w:type="dxa"/>
          </w:tcPr>
          <w:p w14:paraId="0ABD9720" w14:textId="77777777" w:rsidR="00F026F1" w:rsidRDefault="00F026F1" w:rsidP="00F026F1">
            <w:pPr>
              <w:rPr>
                <w:sz w:val="24"/>
                <w:szCs w:val="24"/>
              </w:rPr>
            </w:pPr>
          </w:p>
        </w:tc>
      </w:tr>
      <w:tr w:rsidR="00F026F1" w14:paraId="3D3CC629" w14:textId="77777777" w:rsidTr="00F026F1">
        <w:tc>
          <w:tcPr>
            <w:tcW w:w="3212" w:type="dxa"/>
          </w:tcPr>
          <w:p w14:paraId="3EB0506C" w14:textId="1C2E973C" w:rsidR="00F026F1" w:rsidRDefault="00F026F1" w:rsidP="00F026F1">
            <w:pPr>
              <w:rPr>
                <w:sz w:val="24"/>
                <w:szCs w:val="24"/>
              </w:rPr>
            </w:pPr>
            <w:r>
              <w:rPr>
                <w:sz w:val="24"/>
                <w:szCs w:val="24"/>
              </w:rPr>
              <w:t>Kl 16.00</w:t>
            </w:r>
          </w:p>
        </w:tc>
        <w:tc>
          <w:tcPr>
            <w:tcW w:w="3212" w:type="dxa"/>
          </w:tcPr>
          <w:p w14:paraId="0D0A0C7D" w14:textId="567578C4" w:rsidR="00F026F1" w:rsidRDefault="00F026F1" w:rsidP="00F026F1">
            <w:pPr>
              <w:rPr>
                <w:sz w:val="24"/>
                <w:szCs w:val="24"/>
              </w:rPr>
            </w:pPr>
            <w:r>
              <w:rPr>
                <w:sz w:val="24"/>
                <w:szCs w:val="24"/>
              </w:rPr>
              <w:t>Kl 16.00</w:t>
            </w:r>
          </w:p>
        </w:tc>
        <w:tc>
          <w:tcPr>
            <w:tcW w:w="3212" w:type="dxa"/>
          </w:tcPr>
          <w:p w14:paraId="558DD54D" w14:textId="265CA6D5" w:rsidR="00F026F1" w:rsidRDefault="00F026F1" w:rsidP="00F026F1">
            <w:pPr>
              <w:rPr>
                <w:sz w:val="24"/>
                <w:szCs w:val="24"/>
              </w:rPr>
            </w:pPr>
            <w:r>
              <w:rPr>
                <w:sz w:val="24"/>
                <w:szCs w:val="24"/>
              </w:rPr>
              <w:t>Kl 16.00</w:t>
            </w:r>
          </w:p>
        </w:tc>
      </w:tr>
      <w:tr w:rsidR="00F026F1" w14:paraId="78E570BF" w14:textId="77777777" w:rsidTr="00F026F1">
        <w:tc>
          <w:tcPr>
            <w:tcW w:w="3212" w:type="dxa"/>
          </w:tcPr>
          <w:p w14:paraId="35D1F329" w14:textId="11AD4B31" w:rsidR="00F026F1" w:rsidRDefault="00F026F1" w:rsidP="00F026F1">
            <w:pPr>
              <w:rPr>
                <w:sz w:val="24"/>
                <w:szCs w:val="24"/>
              </w:rPr>
            </w:pPr>
          </w:p>
        </w:tc>
        <w:tc>
          <w:tcPr>
            <w:tcW w:w="3212" w:type="dxa"/>
          </w:tcPr>
          <w:p w14:paraId="526A479B" w14:textId="77777777" w:rsidR="00F026F1" w:rsidRDefault="00F026F1" w:rsidP="00F026F1">
            <w:pPr>
              <w:rPr>
                <w:sz w:val="24"/>
                <w:szCs w:val="24"/>
              </w:rPr>
            </w:pPr>
          </w:p>
        </w:tc>
        <w:tc>
          <w:tcPr>
            <w:tcW w:w="3212" w:type="dxa"/>
          </w:tcPr>
          <w:p w14:paraId="5249EBBC" w14:textId="77777777" w:rsidR="00F026F1" w:rsidRDefault="00F026F1" w:rsidP="00F026F1">
            <w:pPr>
              <w:rPr>
                <w:sz w:val="24"/>
                <w:szCs w:val="24"/>
              </w:rPr>
            </w:pPr>
          </w:p>
        </w:tc>
      </w:tr>
      <w:tr w:rsidR="00F026F1" w14:paraId="24C6AFB5" w14:textId="77777777" w:rsidTr="00F026F1">
        <w:tc>
          <w:tcPr>
            <w:tcW w:w="3212" w:type="dxa"/>
          </w:tcPr>
          <w:p w14:paraId="70C866FB" w14:textId="77777777" w:rsidR="00F026F1" w:rsidRDefault="00F026F1" w:rsidP="00F026F1">
            <w:pPr>
              <w:rPr>
                <w:sz w:val="24"/>
                <w:szCs w:val="24"/>
              </w:rPr>
            </w:pPr>
          </w:p>
        </w:tc>
        <w:tc>
          <w:tcPr>
            <w:tcW w:w="3212" w:type="dxa"/>
          </w:tcPr>
          <w:p w14:paraId="5323A7B7" w14:textId="77777777" w:rsidR="00F026F1" w:rsidRDefault="00F026F1" w:rsidP="00F026F1">
            <w:pPr>
              <w:rPr>
                <w:sz w:val="24"/>
                <w:szCs w:val="24"/>
              </w:rPr>
            </w:pPr>
          </w:p>
        </w:tc>
        <w:tc>
          <w:tcPr>
            <w:tcW w:w="3212" w:type="dxa"/>
          </w:tcPr>
          <w:p w14:paraId="19E5ED20" w14:textId="77777777" w:rsidR="00F026F1" w:rsidRDefault="00F026F1" w:rsidP="00F026F1">
            <w:pPr>
              <w:rPr>
                <w:sz w:val="24"/>
                <w:szCs w:val="24"/>
              </w:rPr>
            </w:pPr>
          </w:p>
        </w:tc>
      </w:tr>
      <w:tr w:rsidR="00F026F1" w14:paraId="41B5F231" w14:textId="77777777" w:rsidTr="00F026F1">
        <w:tc>
          <w:tcPr>
            <w:tcW w:w="3212" w:type="dxa"/>
          </w:tcPr>
          <w:p w14:paraId="338DE45A" w14:textId="54C93865" w:rsidR="00F026F1" w:rsidRDefault="00F026F1" w:rsidP="00F026F1">
            <w:pPr>
              <w:rPr>
                <w:sz w:val="24"/>
                <w:szCs w:val="24"/>
              </w:rPr>
            </w:pPr>
            <w:r>
              <w:rPr>
                <w:sz w:val="24"/>
                <w:szCs w:val="24"/>
              </w:rPr>
              <w:t>Kl 17.00</w:t>
            </w:r>
          </w:p>
        </w:tc>
        <w:tc>
          <w:tcPr>
            <w:tcW w:w="3212" w:type="dxa"/>
          </w:tcPr>
          <w:p w14:paraId="657E2E21" w14:textId="73A6E113" w:rsidR="00F026F1" w:rsidRDefault="00F026F1" w:rsidP="00F026F1">
            <w:pPr>
              <w:rPr>
                <w:sz w:val="24"/>
                <w:szCs w:val="24"/>
              </w:rPr>
            </w:pPr>
            <w:r>
              <w:rPr>
                <w:sz w:val="24"/>
                <w:szCs w:val="24"/>
              </w:rPr>
              <w:t>Kl 17.00</w:t>
            </w:r>
          </w:p>
        </w:tc>
        <w:tc>
          <w:tcPr>
            <w:tcW w:w="3212" w:type="dxa"/>
          </w:tcPr>
          <w:p w14:paraId="34BC953C" w14:textId="4B790AFA" w:rsidR="00F026F1" w:rsidRDefault="00F026F1" w:rsidP="00F026F1">
            <w:pPr>
              <w:rPr>
                <w:sz w:val="24"/>
                <w:szCs w:val="24"/>
              </w:rPr>
            </w:pPr>
            <w:r>
              <w:rPr>
                <w:sz w:val="24"/>
                <w:szCs w:val="24"/>
              </w:rPr>
              <w:t>Kl 17.00</w:t>
            </w:r>
          </w:p>
        </w:tc>
      </w:tr>
      <w:tr w:rsidR="00F026F1" w14:paraId="22C9FCC2" w14:textId="77777777" w:rsidTr="00F026F1">
        <w:tc>
          <w:tcPr>
            <w:tcW w:w="3212" w:type="dxa"/>
          </w:tcPr>
          <w:p w14:paraId="40C1EF26" w14:textId="77777777" w:rsidR="00F026F1" w:rsidRDefault="00F026F1" w:rsidP="00F026F1">
            <w:pPr>
              <w:rPr>
                <w:sz w:val="24"/>
                <w:szCs w:val="24"/>
              </w:rPr>
            </w:pPr>
          </w:p>
        </w:tc>
        <w:tc>
          <w:tcPr>
            <w:tcW w:w="3212" w:type="dxa"/>
          </w:tcPr>
          <w:p w14:paraId="6B004EC2" w14:textId="77777777" w:rsidR="00F026F1" w:rsidRDefault="00F026F1" w:rsidP="00F026F1">
            <w:pPr>
              <w:rPr>
                <w:sz w:val="24"/>
                <w:szCs w:val="24"/>
              </w:rPr>
            </w:pPr>
          </w:p>
        </w:tc>
        <w:tc>
          <w:tcPr>
            <w:tcW w:w="3212" w:type="dxa"/>
          </w:tcPr>
          <w:p w14:paraId="05DA4D09" w14:textId="77777777" w:rsidR="00F026F1" w:rsidRDefault="00F026F1" w:rsidP="00F026F1">
            <w:pPr>
              <w:rPr>
                <w:sz w:val="24"/>
                <w:szCs w:val="24"/>
              </w:rPr>
            </w:pPr>
          </w:p>
        </w:tc>
      </w:tr>
      <w:tr w:rsidR="00F026F1" w14:paraId="5F2EA8CD" w14:textId="77777777" w:rsidTr="00F026F1">
        <w:tc>
          <w:tcPr>
            <w:tcW w:w="3212" w:type="dxa"/>
          </w:tcPr>
          <w:p w14:paraId="119CCEF4" w14:textId="0418BCD5" w:rsidR="00F026F1" w:rsidRDefault="00F026F1" w:rsidP="00F026F1">
            <w:pPr>
              <w:rPr>
                <w:sz w:val="24"/>
                <w:szCs w:val="24"/>
              </w:rPr>
            </w:pPr>
          </w:p>
        </w:tc>
        <w:tc>
          <w:tcPr>
            <w:tcW w:w="3212" w:type="dxa"/>
          </w:tcPr>
          <w:p w14:paraId="47BC171E" w14:textId="77777777" w:rsidR="00F026F1" w:rsidRDefault="00F026F1" w:rsidP="00F026F1">
            <w:pPr>
              <w:rPr>
                <w:sz w:val="24"/>
                <w:szCs w:val="24"/>
              </w:rPr>
            </w:pPr>
          </w:p>
        </w:tc>
        <w:tc>
          <w:tcPr>
            <w:tcW w:w="3212" w:type="dxa"/>
          </w:tcPr>
          <w:p w14:paraId="15CFC7BF" w14:textId="77777777" w:rsidR="00F026F1" w:rsidRDefault="00F026F1" w:rsidP="00F026F1">
            <w:pPr>
              <w:rPr>
                <w:sz w:val="24"/>
                <w:szCs w:val="24"/>
              </w:rPr>
            </w:pPr>
          </w:p>
        </w:tc>
      </w:tr>
      <w:tr w:rsidR="00F026F1" w14:paraId="54FE3CBE" w14:textId="77777777" w:rsidTr="00F026F1">
        <w:tc>
          <w:tcPr>
            <w:tcW w:w="3212" w:type="dxa"/>
          </w:tcPr>
          <w:p w14:paraId="763A7971" w14:textId="1AEB4C6F" w:rsidR="00F026F1" w:rsidRDefault="00F026F1" w:rsidP="00F026F1">
            <w:pPr>
              <w:rPr>
                <w:sz w:val="24"/>
                <w:szCs w:val="24"/>
              </w:rPr>
            </w:pPr>
            <w:r>
              <w:rPr>
                <w:sz w:val="24"/>
                <w:szCs w:val="24"/>
              </w:rPr>
              <w:t>Kl 18.00</w:t>
            </w:r>
          </w:p>
        </w:tc>
        <w:tc>
          <w:tcPr>
            <w:tcW w:w="3212" w:type="dxa"/>
          </w:tcPr>
          <w:p w14:paraId="3C51D950" w14:textId="641588FE" w:rsidR="00F026F1" w:rsidRDefault="00F026F1" w:rsidP="00F026F1">
            <w:pPr>
              <w:rPr>
                <w:sz w:val="24"/>
                <w:szCs w:val="24"/>
              </w:rPr>
            </w:pPr>
            <w:r>
              <w:rPr>
                <w:sz w:val="24"/>
                <w:szCs w:val="24"/>
              </w:rPr>
              <w:t>Kl 18.00</w:t>
            </w:r>
          </w:p>
        </w:tc>
        <w:tc>
          <w:tcPr>
            <w:tcW w:w="3212" w:type="dxa"/>
          </w:tcPr>
          <w:p w14:paraId="2B0AB63E" w14:textId="7DA6EB3D" w:rsidR="00F026F1" w:rsidRDefault="00F026F1" w:rsidP="00F026F1">
            <w:pPr>
              <w:rPr>
                <w:sz w:val="24"/>
                <w:szCs w:val="24"/>
              </w:rPr>
            </w:pPr>
            <w:r>
              <w:rPr>
                <w:sz w:val="24"/>
                <w:szCs w:val="24"/>
              </w:rPr>
              <w:t>Kl 18.00</w:t>
            </w:r>
          </w:p>
        </w:tc>
      </w:tr>
      <w:tr w:rsidR="00F026F1" w14:paraId="20F6BBB4" w14:textId="77777777" w:rsidTr="00F026F1">
        <w:tc>
          <w:tcPr>
            <w:tcW w:w="3212" w:type="dxa"/>
          </w:tcPr>
          <w:p w14:paraId="0DD168E6" w14:textId="77777777" w:rsidR="00F026F1" w:rsidRDefault="00F026F1" w:rsidP="00F026F1">
            <w:pPr>
              <w:rPr>
                <w:sz w:val="24"/>
                <w:szCs w:val="24"/>
              </w:rPr>
            </w:pPr>
          </w:p>
        </w:tc>
        <w:tc>
          <w:tcPr>
            <w:tcW w:w="3212" w:type="dxa"/>
          </w:tcPr>
          <w:p w14:paraId="35B1EDDD" w14:textId="77777777" w:rsidR="00F026F1" w:rsidRDefault="00F026F1" w:rsidP="00F026F1">
            <w:pPr>
              <w:rPr>
                <w:sz w:val="24"/>
                <w:szCs w:val="24"/>
              </w:rPr>
            </w:pPr>
          </w:p>
        </w:tc>
        <w:tc>
          <w:tcPr>
            <w:tcW w:w="3212" w:type="dxa"/>
          </w:tcPr>
          <w:p w14:paraId="05FEF481" w14:textId="77777777" w:rsidR="00F026F1" w:rsidRDefault="00F026F1" w:rsidP="00F026F1">
            <w:pPr>
              <w:rPr>
                <w:sz w:val="24"/>
                <w:szCs w:val="24"/>
              </w:rPr>
            </w:pPr>
          </w:p>
        </w:tc>
      </w:tr>
      <w:tr w:rsidR="00F026F1" w14:paraId="350C95F7" w14:textId="77777777" w:rsidTr="00F026F1">
        <w:tc>
          <w:tcPr>
            <w:tcW w:w="3212" w:type="dxa"/>
          </w:tcPr>
          <w:p w14:paraId="48826453" w14:textId="77777777" w:rsidR="00F026F1" w:rsidRDefault="00F026F1" w:rsidP="00F026F1">
            <w:pPr>
              <w:rPr>
                <w:sz w:val="24"/>
                <w:szCs w:val="24"/>
              </w:rPr>
            </w:pPr>
          </w:p>
        </w:tc>
        <w:tc>
          <w:tcPr>
            <w:tcW w:w="3212" w:type="dxa"/>
          </w:tcPr>
          <w:p w14:paraId="4D4FA722" w14:textId="77777777" w:rsidR="00F026F1" w:rsidRDefault="00F026F1" w:rsidP="00F026F1">
            <w:pPr>
              <w:rPr>
                <w:sz w:val="24"/>
                <w:szCs w:val="24"/>
              </w:rPr>
            </w:pPr>
          </w:p>
        </w:tc>
        <w:tc>
          <w:tcPr>
            <w:tcW w:w="3212" w:type="dxa"/>
          </w:tcPr>
          <w:p w14:paraId="03CB9B2C" w14:textId="77777777" w:rsidR="00F026F1" w:rsidRDefault="00F026F1" w:rsidP="00F026F1">
            <w:pPr>
              <w:rPr>
                <w:sz w:val="24"/>
                <w:szCs w:val="24"/>
              </w:rPr>
            </w:pPr>
          </w:p>
        </w:tc>
      </w:tr>
      <w:tr w:rsidR="00F026F1" w14:paraId="44A540CF" w14:textId="77777777" w:rsidTr="00F026F1">
        <w:tc>
          <w:tcPr>
            <w:tcW w:w="3212" w:type="dxa"/>
          </w:tcPr>
          <w:p w14:paraId="134C0F5D" w14:textId="4FE0067B" w:rsidR="00F026F1" w:rsidRDefault="00F026F1" w:rsidP="00F026F1">
            <w:pPr>
              <w:rPr>
                <w:sz w:val="24"/>
                <w:szCs w:val="24"/>
              </w:rPr>
            </w:pPr>
            <w:r>
              <w:rPr>
                <w:sz w:val="24"/>
                <w:szCs w:val="24"/>
              </w:rPr>
              <w:t>Kl 19.00</w:t>
            </w:r>
          </w:p>
        </w:tc>
        <w:tc>
          <w:tcPr>
            <w:tcW w:w="3212" w:type="dxa"/>
          </w:tcPr>
          <w:p w14:paraId="67F61609" w14:textId="2935521D" w:rsidR="00F026F1" w:rsidRDefault="00F026F1" w:rsidP="00F026F1">
            <w:pPr>
              <w:rPr>
                <w:sz w:val="24"/>
                <w:szCs w:val="24"/>
              </w:rPr>
            </w:pPr>
            <w:r>
              <w:rPr>
                <w:sz w:val="24"/>
                <w:szCs w:val="24"/>
              </w:rPr>
              <w:t>Kl 19.00</w:t>
            </w:r>
          </w:p>
        </w:tc>
        <w:tc>
          <w:tcPr>
            <w:tcW w:w="3212" w:type="dxa"/>
          </w:tcPr>
          <w:p w14:paraId="66B83A66" w14:textId="079B7BE0" w:rsidR="00F026F1" w:rsidRDefault="00F026F1" w:rsidP="00F026F1">
            <w:pPr>
              <w:rPr>
                <w:sz w:val="24"/>
                <w:szCs w:val="24"/>
              </w:rPr>
            </w:pPr>
            <w:r>
              <w:rPr>
                <w:sz w:val="24"/>
                <w:szCs w:val="24"/>
              </w:rPr>
              <w:t>Kl 19.00</w:t>
            </w:r>
          </w:p>
        </w:tc>
      </w:tr>
      <w:tr w:rsidR="00F026F1" w14:paraId="73B88734" w14:textId="77777777" w:rsidTr="00F026F1">
        <w:tc>
          <w:tcPr>
            <w:tcW w:w="3212" w:type="dxa"/>
          </w:tcPr>
          <w:p w14:paraId="2B08EBA8" w14:textId="77777777" w:rsidR="00F026F1" w:rsidRDefault="00F026F1" w:rsidP="00F026F1">
            <w:pPr>
              <w:rPr>
                <w:sz w:val="24"/>
                <w:szCs w:val="24"/>
              </w:rPr>
            </w:pPr>
          </w:p>
        </w:tc>
        <w:tc>
          <w:tcPr>
            <w:tcW w:w="3212" w:type="dxa"/>
          </w:tcPr>
          <w:p w14:paraId="10455A43" w14:textId="77777777" w:rsidR="00F026F1" w:rsidRDefault="00F026F1" w:rsidP="00F026F1">
            <w:pPr>
              <w:rPr>
                <w:sz w:val="24"/>
                <w:szCs w:val="24"/>
              </w:rPr>
            </w:pPr>
          </w:p>
        </w:tc>
        <w:tc>
          <w:tcPr>
            <w:tcW w:w="3212" w:type="dxa"/>
          </w:tcPr>
          <w:p w14:paraId="4FA478BB" w14:textId="77777777" w:rsidR="00F026F1" w:rsidRDefault="00F026F1" w:rsidP="00F026F1">
            <w:pPr>
              <w:rPr>
                <w:sz w:val="24"/>
                <w:szCs w:val="24"/>
              </w:rPr>
            </w:pPr>
          </w:p>
        </w:tc>
      </w:tr>
      <w:tr w:rsidR="00F026F1" w14:paraId="58C62966" w14:textId="77777777" w:rsidTr="00F026F1">
        <w:tc>
          <w:tcPr>
            <w:tcW w:w="3212" w:type="dxa"/>
          </w:tcPr>
          <w:p w14:paraId="0D6D3869" w14:textId="77777777" w:rsidR="00F026F1" w:rsidRDefault="00F026F1" w:rsidP="00F026F1">
            <w:pPr>
              <w:rPr>
                <w:sz w:val="24"/>
                <w:szCs w:val="24"/>
              </w:rPr>
            </w:pPr>
          </w:p>
        </w:tc>
        <w:tc>
          <w:tcPr>
            <w:tcW w:w="3212" w:type="dxa"/>
          </w:tcPr>
          <w:p w14:paraId="3219C3BA" w14:textId="77777777" w:rsidR="00F026F1" w:rsidRDefault="00F026F1" w:rsidP="00F026F1">
            <w:pPr>
              <w:rPr>
                <w:sz w:val="24"/>
                <w:szCs w:val="24"/>
              </w:rPr>
            </w:pPr>
          </w:p>
        </w:tc>
        <w:tc>
          <w:tcPr>
            <w:tcW w:w="3212" w:type="dxa"/>
          </w:tcPr>
          <w:p w14:paraId="21767729" w14:textId="77777777" w:rsidR="00F026F1" w:rsidRDefault="00F026F1" w:rsidP="00F026F1">
            <w:pPr>
              <w:rPr>
                <w:sz w:val="24"/>
                <w:szCs w:val="24"/>
              </w:rPr>
            </w:pPr>
          </w:p>
        </w:tc>
      </w:tr>
    </w:tbl>
    <w:p w14:paraId="326F8645" w14:textId="77777777" w:rsidR="00F026F1" w:rsidRDefault="00F026F1" w:rsidP="00F026F1">
      <w:pPr>
        <w:rPr>
          <w:sz w:val="24"/>
          <w:szCs w:val="24"/>
        </w:rPr>
      </w:pPr>
    </w:p>
    <w:p w14:paraId="40F58A2E" w14:textId="77777777" w:rsidR="00EA5ECE" w:rsidRDefault="00EA5ECE" w:rsidP="00F026F1">
      <w:pPr>
        <w:rPr>
          <w:sz w:val="24"/>
          <w:szCs w:val="24"/>
        </w:rPr>
      </w:pPr>
    </w:p>
    <w:p w14:paraId="3B196871" w14:textId="77777777" w:rsidR="00372F78" w:rsidRDefault="00372F78" w:rsidP="00F026F1">
      <w:pPr>
        <w:rPr>
          <w:sz w:val="24"/>
          <w:szCs w:val="24"/>
        </w:rPr>
      </w:pPr>
    </w:p>
    <w:p w14:paraId="0D6D6613" w14:textId="38F19AAB" w:rsidR="00C91F59" w:rsidRDefault="00C91F59" w:rsidP="00C91F59">
      <w:pPr>
        <w:jc w:val="center"/>
        <w:rPr>
          <w:b/>
          <w:sz w:val="28"/>
          <w:szCs w:val="28"/>
        </w:rPr>
      </w:pPr>
      <w:r>
        <w:rPr>
          <w:b/>
          <w:sz w:val="28"/>
          <w:szCs w:val="28"/>
        </w:rPr>
        <w:lastRenderedPageBreak/>
        <w:t>Instruksjon til kursleder</w:t>
      </w:r>
    </w:p>
    <w:p w14:paraId="339648DE" w14:textId="618947AA" w:rsidR="00EA5ECE" w:rsidRDefault="00EA5ECE" w:rsidP="00EA5ECE">
      <w:pPr>
        <w:rPr>
          <w:b/>
          <w:sz w:val="24"/>
          <w:szCs w:val="24"/>
        </w:rPr>
      </w:pPr>
      <w:r>
        <w:rPr>
          <w:b/>
          <w:sz w:val="24"/>
          <w:szCs w:val="24"/>
        </w:rPr>
        <w:t>Tips</w:t>
      </w:r>
    </w:p>
    <w:p w14:paraId="7D41D4AF" w14:textId="7E53B2F8" w:rsidR="00EA5ECE" w:rsidRDefault="000E7BDC" w:rsidP="00EA5ECE">
      <w:pPr>
        <w:pStyle w:val="Listeavsnitt"/>
        <w:numPr>
          <w:ilvl w:val="0"/>
          <w:numId w:val="104"/>
        </w:numPr>
        <w:rPr>
          <w:sz w:val="24"/>
          <w:szCs w:val="24"/>
        </w:rPr>
      </w:pPr>
      <w:r>
        <w:rPr>
          <w:sz w:val="24"/>
          <w:szCs w:val="24"/>
        </w:rPr>
        <w:t>Diskuter ulike måter deltagerne kan huske å sjekke kalenderne sine. En måte kan være å gi deltagerne post-it lapper som de kan plassere et sted de utfører en daglig aktivitet (eks. på badet, et speil, eller kjøleskapdøren).</w:t>
      </w:r>
    </w:p>
    <w:p w14:paraId="3BC1367A" w14:textId="692C9A38" w:rsidR="000E7BDC" w:rsidRDefault="00372F78" w:rsidP="00EA5ECE">
      <w:pPr>
        <w:pStyle w:val="Listeavsnitt"/>
        <w:numPr>
          <w:ilvl w:val="0"/>
          <w:numId w:val="104"/>
        </w:numPr>
        <w:rPr>
          <w:sz w:val="24"/>
          <w:szCs w:val="24"/>
        </w:rPr>
      </w:pPr>
      <w:r>
        <w:rPr>
          <w:sz w:val="24"/>
          <w:szCs w:val="24"/>
        </w:rPr>
        <w:t>Noen</w:t>
      </w:r>
      <w:r w:rsidR="000E7BDC">
        <w:rPr>
          <w:sz w:val="24"/>
          <w:szCs w:val="24"/>
        </w:rPr>
        <w:t xml:space="preserve"> deltagere har kanskje behov for å plassere post-it lapper flere steder. Br</w:t>
      </w:r>
      <w:r>
        <w:rPr>
          <w:sz w:val="24"/>
          <w:szCs w:val="24"/>
        </w:rPr>
        <w:t>uk idémyldring for å komme frem til</w:t>
      </w:r>
      <w:r w:rsidR="000E7BDC">
        <w:rPr>
          <w:sz w:val="24"/>
          <w:szCs w:val="24"/>
        </w:rPr>
        <w:t xml:space="preserve"> ulike eksempler i gruppen. Det kan for eksempel være på inngangsdøren, på fasttelefonen, nattbordet, mikrobølgeovnen, skapet eller </w:t>
      </w:r>
      <w:r w:rsidR="00DB54B0">
        <w:rPr>
          <w:sz w:val="24"/>
          <w:szCs w:val="24"/>
        </w:rPr>
        <w:t>tv-en</w:t>
      </w:r>
      <w:r w:rsidR="000E7BDC">
        <w:rPr>
          <w:sz w:val="24"/>
          <w:szCs w:val="24"/>
        </w:rPr>
        <w:t>.</w:t>
      </w:r>
    </w:p>
    <w:p w14:paraId="4C6E479F" w14:textId="77777777" w:rsidR="000E7BDC" w:rsidRDefault="000E7BDC" w:rsidP="000E7BDC">
      <w:pPr>
        <w:rPr>
          <w:sz w:val="24"/>
          <w:szCs w:val="24"/>
        </w:rPr>
      </w:pPr>
    </w:p>
    <w:p w14:paraId="2D35D065" w14:textId="77777777" w:rsidR="000E7BDC" w:rsidRDefault="000E7BDC" w:rsidP="000E7BDC">
      <w:pPr>
        <w:rPr>
          <w:sz w:val="24"/>
          <w:szCs w:val="24"/>
        </w:rPr>
      </w:pPr>
    </w:p>
    <w:p w14:paraId="04887F6C" w14:textId="77777777" w:rsidR="000E7BDC" w:rsidRDefault="000E7BDC" w:rsidP="000E7BDC">
      <w:pPr>
        <w:rPr>
          <w:sz w:val="24"/>
          <w:szCs w:val="24"/>
        </w:rPr>
      </w:pPr>
    </w:p>
    <w:p w14:paraId="038D05B7" w14:textId="77777777" w:rsidR="000E7BDC" w:rsidRDefault="000E7BDC" w:rsidP="000E7BDC">
      <w:pPr>
        <w:rPr>
          <w:sz w:val="24"/>
          <w:szCs w:val="24"/>
        </w:rPr>
      </w:pPr>
    </w:p>
    <w:p w14:paraId="5420E8CA" w14:textId="77777777" w:rsidR="000E7BDC" w:rsidRDefault="000E7BDC" w:rsidP="000E7BDC">
      <w:pPr>
        <w:rPr>
          <w:sz w:val="24"/>
          <w:szCs w:val="24"/>
        </w:rPr>
      </w:pPr>
    </w:p>
    <w:p w14:paraId="0D8F66C7" w14:textId="77777777" w:rsidR="000E7BDC" w:rsidRDefault="000E7BDC" w:rsidP="000E7BDC">
      <w:pPr>
        <w:rPr>
          <w:sz w:val="24"/>
          <w:szCs w:val="24"/>
        </w:rPr>
      </w:pPr>
    </w:p>
    <w:p w14:paraId="51668827" w14:textId="77777777" w:rsidR="000E7BDC" w:rsidRDefault="000E7BDC" w:rsidP="000E7BDC">
      <w:pPr>
        <w:rPr>
          <w:sz w:val="24"/>
          <w:szCs w:val="24"/>
        </w:rPr>
      </w:pPr>
    </w:p>
    <w:p w14:paraId="65823248" w14:textId="77777777" w:rsidR="000E7BDC" w:rsidRDefault="000E7BDC" w:rsidP="000E7BDC">
      <w:pPr>
        <w:rPr>
          <w:sz w:val="24"/>
          <w:szCs w:val="24"/>
        </w:rPr>
      </w:pPr>
    </w:p>
    <w:p w14:paraId="4ECFE67F" w14:textId="77777777" w:rsidR="000E7BDC" w:rsidRDefault="000E7BDC" w:rsidP="000E7BDC">
      <w:pPr>
        <w:rPr>
          <w:sz w:val="24"/>
          <w:szCs w:val="24"/>
        </w:rPr>
      </w:pPr>
    </w:p>
    <w:p w14:paraId="18CA7706" w14:textId="77777777" w:rsidR="000E7BDC" w:rsidRDefault="000E7BDC" w:rsidP="000E7BDC">
      <w:pPr>
        <w:rPr>
          <w:sz w:val="24"/>
          <w:szCs w:val="24"/>
        </w:rPr>
      </w:pPr>
    </w:p>
    <w:p w14:paraId="2A44CF56" w14:textId="77777777" w:rsidR="000E7BDC" w:rsidRDefault="000E7BDC" w:rsidP="000E7BDC">
      <w:pPr>
        <w:rPr>
          <w:sz w:val="24"/>
          <w:szCs w:val="24"/>
        </w:rPr>
      </w:pPr>
    </w:p>
    <w:p w14:paraId="2CD2EBE3" w14:textId="77777777" w:rsidR="000E7BDC" w:rsidRDefault="000E7BDC" w:rsidP="000E7BDC">
      <w:pPr>
        <w:rPr>
          <w:sz w:val="24"/>
          <w:szCs w:val="24"/>
        </w:rPr>
      </w:pPr>
    </w:p>
    <w:p w14:paraId="32B02E8B" w14:textId="77777777" w:rsidR="000E7BDC" w:rsidRDefault="000E7BDC" w:rsidP="000E7BDC">
      <w:pPr>
        <w:rPr>
          <w:sz w:val="24"/>
          <w:szCs w:val="24"/>
        </w:rPr>
      </w:pPr>
    </w:p>
    <w:p w14:paraId="2BF6647D" w14:textId="77777777" w:rsidR="000E7BDC" w:rsidRDefault="000E7BDC" w:rsidP="000E7BDC">
      <w:pPr>
        <w:rPr>
          <w:sz w:val="24"/>
          <w:szCs w:val="24"/>
        </w:rPr>
      </w:pPr>
    </w:p>
    <w:p w14:paraId="2679C8A8" w14:textId="77777777" w:rsidR="000E7BDC" w:rsidRDefault="000E7BDC" w:rsidP="000E7BDC">
      <w:pPr>
        <w:rPr>
          <w:sz w:val="24"/>
          <w:szCs w:val="24"/>
        </w:rPr>
      </w:pPr>
    </w:p>
    <w:p w14:paraId="2913A62E" w14:textId="77777777" w:rsidR="000E7BDC" w:rsidRDefault="000E7BDC" w:rsidP="000E7BDC">
      <w:pPr>
        <w:rPr>
          <w:sz w:val="24"/>
          <w:szCs w:val="24"/>
        </w:rPr>
      </w:pPr>
    </w:p>
    <w:p w14:paraId="034C5A56" w14:textId="77777777" w:rsidR="000565C9" w:rsidRDefault="000565C9" w:rsidP="000565C9">
      <w:pPr>
        <w:rPr>
          <w:sz w:val="24"/>
          <w:szCs w:val="24"/>
        </w:rPr>
      </w:pPr>
    </w:p>
    <w:p w14:paraId="21D275B3" w14:textId="77777777" w:rsidR="001C1A71" w:rsidRDefault="001C1A71" w:rsidP="000565C9">
      <w:pPr>
        <w:rPr>
          <w:sz w:val="24"/>
          <w:szCs w:val="24"/>
        </w:rPr>
      </w:pPr>
    </w:p>
    <w:p w14:paraId="66DAF433" w14:textId="626AF43E" w:rsidR="000E7BDC" w:rsidRPr="000565C9" w:rsidRDefault="000565C9" w:rsidP="000565C9">
      <w:pPr>
        <w:rPr>
          <w:sz w:val="24"/>
          <w:szCs w:val="24"/>
        </w:rPr>
      </w:pPr>
      <w:r>
        <w:rPr>
          <w:noProof/>
          <w:sz w:val="24"/>
          <w:szCs w:val="24"/>
          <w:lang w:eastAsia="nb-NO"/>
        </w:rPr>
        <w:lastRenderedPageBreak/>
        <w:drawing>
          <wp:anchor distT="0" distB="0" distL="114300" distR="114300" simplePos="0" relativeHeight="251709440" behindDoc="0" locked="0" layoutInCell="1" allowOverlap="1" wp14:anchorId="4A178654" wp14:editId="68835FCE">
            <wp:simplePos x="0" y="0"/>
            <wp:positionH relativeFrom="margin">
              <wp:posOffset>3883660</wp:posOffset>
            </wp:positionH>
            <wp:positionV relativeFrom="margin">
              <wp:posOffset>-4445</wp:posOffset>
            </wp:positionV>
            <wp:extent cx="2138045" cy="1876425"/>
            <wp:effectExtent l="0" t="0" r="0" b="9525"/>
            <wp:wrapSquare wrapText="bothSides"/>
            <wp:docPr id="303" name="Bild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38045"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7BDC">
        <w:rPr>
          <w:b/>
          <w:sz w:val="28"/>
          <w:szCs w:val="28"/>
          <w:u w:val="single"/>
        </w:rPr>
        <w:t>7. Hvordan huske å sjekke kalenderen</w:t>
      </w:r>
      <w:r w:rsidR="00B726FF" w:rsidRPr="00B726FF">
        <w:rPr>
          <w:b/>
          <w:sz w:val="28"/>
          <w:szCs w:val="28"/>
        </w:rPr>
        <w:t xml:space="preserve">                                 </w:t>
      </w:r>
    </w:p>
    <w:p w14:paraId="7070C044" w14:textId="5656090F" w:rsidR="000E7BDC" w:rsidRDefault="000E7BDC" w:rsidP="000E7BDC">
      <w:pPr>
        <w:rPr>
          <w:sz w:val="24"/>
          <w:szCs w:val="24"/>
        </w:rPr>
      </w:pPr>
      <w:r>
        <w:rPr>
          <w:sz w:val="24"/>
          <w:szCs w:val="24"/>
        </w:rPr>
        <w:t xml:space="preserve">Kalenderen </w:t>
      </w:r>
      <w:r w:rsidR="002767C4">
        <w:rPr>
          <w:sz w:val="24"/>
          <w:szCs w:val="24"/>
        </w:rPr>
        <w:t>er mye</w:t>
      </w:r>
      <w:r w:rsidR="001E005A">
        <w:rPr>
          <w:sz w:val="24"/>
          <w:szCs w:val="24"/>
        </w:rPr>
        <w:t xml:space="preserve"> </w:t>
      </w:r>
      <w:r w:rsidR="00DE6E08">
        <w:rPr>
          <w:sz w:val="24"/>
          <w:szCs w:val="24"/>
        </w:rPr>
        <w:t xml:space="preserve">mer </w:t>
      </w:r>
      <w:r w:rsidR="001E005A">
        <w:rPr>
          <w:sz w:val="24"/>
          <w:szCs w:val="24"/>
        </w:rPr>
        <w:t>nyttig</w:t>
      </w:r>
      <w:r>
        <w:rPr>
          <w:sz w:val="24"/>
          <w:szCs w:val="24"/>
        </w:rPr>
        <w:t xml:space="preserve"> hvis du husker å sjekke den!</w:t>
      </w:r>
    </w:p>
    <w:p w14:paraId="0E815060" w14:textId="274D644B" w:rsidR="001E005A" w:rsidRDefault="00372F78" w:rsidP="000E7BDC">
      <w:pPr>
        <w:rPr>
          <w:sz w:val="24"/>
          <w:szCs w:val="24"/>
        </w:rPr>
      </w:pPr>
      <w:r>
        <w:rPr>
          <w:sz w:val="24"/>
          <w:szCs w:val="24"/>
        </w:rPr>
        <w:t>Nå som du</w:t>
      </w:r>
      <w:r w:rsidR="001E005A">
        <w:rPr>
          <w:sz w:val="24"/>
          <w:szCs w:val="24"/>
        </w:rPr>
        <w:t xml:space="preserve"> har lært å skrive notater i kalenderen, la oss fokusere på å sjekke den </w:t>
      </w:r>
      <w:r w:rsidR="002767C4">
        <w:rPr>
          <w:sz w:val="24"/>
          <w:szCs w:val="24"/>
        </w:rPr>
        <w:t>regelmessig</w:t>
      </w:r>
      <w:r w:rsidR="001E005A">
        <w:rPr>
          <w:sz w:val="24"/>
          <w:szCs w:val="24"/>
        </w:rPr>
        <w:t>. Hvis du har mye å gjøre og har en tendens til å glemme ting, er det lurt å sjekke</w:t>
      </w:r>
      <w:r w:rsidR="002767C4">
        <w:rPr>
          <w:sz w:val="24"/>
          <w:szCs w:val="24"/>
        </w:rPr>
        <w:t xml:space="preserve"> den tre ganger daglig. Husk å h</w:t>
      </w:r>
      <w:r w:rsidR="001E005A">
        <w:rPr>
          <w:sz w:val="24"/>
          <w:szCs w:val="24"/>
        </w:rPr>
        <w:t>a den med deg overalt. Disse strategiene skal hjelpe deg med å sjekke kalenderen, men er også nyttige for å huske andre ting.</w:t>
      </w:r>
    </w:p>
    <w:p w14:paraId="030CB08C" w14:textId="55C84137" w:rsidR="001E005A" w:rsidRDefault="001E005A" w:rsidP="000E7BDC">
      <w:pPr>
        <w:rPr>
          <w:sz w:val="24"/>
          <w:szCs w:val="24"/>
        </w:rPr>
      </w:pPr>
      <w:r>
        <w:rPr>
          <w:noProof/>
          <w:sz w:val="24"/>
          <w:szCs w:val="24"/>
          <w:lang w:eastAsia="nb-NO"/>
        </w:rPr>
        <mc:AlternateContent>
          <mc:Choice Requires="wps">
            <w:drawing>
              <wp:anchor distT="0" distB="0" distL="114300" distR="114300" simplePos="0" relativeHeight="251674624" behindDoc="0" locked="0" layoutInCell="1" allowOverlap="1" wp14:anchorId="7E7ACB5F" wp14:editId="1DB3FDED">
                <wp:simplePos x="0" y="0"/>
                <wp:positionH relativeFrom="column">
                  <wp:posOffset>571500</wp:posOffset>
                </wp:positionH>
                <wp:positionV relativeFrom="paragraph">
                  <wp:posOffset>13970</wp:posOffset>
                </wp:positionV>
                <wp:extent cx="5029200" cy="571500"/>
                <wp:effectExtent l="0" t="0" r="25400" b="38100"/>
                <wp:wrapSquare wrapText="bothSides"/>
                <wp:docPr id="13" name="Tekstboks 13"/>
                <wp:cNvGraphicFramePr/>
                <a:graphic xmlns:a="http://schemas.openxmlformats.org/drawingml/2006/main">
                  <a:graphicData uri="http://schemas.microsoft.com/office/word/2010/wordprocessingShape">
                    <wps:wsp>
                      <wps:cNvSpPr txBox="1"/>
                      <wps:spPr>
                        <a:xfrm>
                          <a:off x="0" y="0"/>
                          <a:ext cx="5029200" cy="5715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6DAA009A" w14:textId="5843E2D5" w:rsidR="00A92F72" w:rsidRPr="001E005A" w:rsidRDefault="00A92F72" w:rsidP="00BF1C9F">
                            <w:pPr>
                              <w:jc w:val="center"/>
                              <w:rPr>
                                <w:sz w:val="28"/>
                                <w:szCs w:val="28"/>
                              </w:rPr>
                            </w:pPr>
                            <w:r>
                              <w:rPr>
                                <w:sz w:val="28"/>
                                <w:szCs w:val="28"/>
                              </w:rPr>
                              <w:t>HEKTE SAMMEN OPPGAVER: SKAPE EN VANE VED Å TILFØYE EN NY OPPGAVE TIL NOE DU ALLEREDE GJØR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kstboks 13" o:spid="_x0000_s1034" type="#_x0000_t202" style="position:absolute;margin-left:45pt;margin-top:1.1pt;width:396pt;height:4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" filled="f" strokecolor="black [3213]">
                <v:textbox>
                  <w:txbxContent>
                    <w:p w14:paraId="6DAA009A" w14:textId="5843E2D5" w:rsidR="00A92F72" w:rsidRPr="001E005A" w:rsidRDefault="00A92F72" w:rsidP="00BF1C9F">
                      <w:pPr>
                        <w:jc w:val="center"/>
                        <w:rPr>
                          <w:sz w:val="28"/>
                          <w:szCs w:val="28"/>
                        </w:rPr>
                      </w:pPr>
                      <w:r>
                        <w:rPr>
                          <w:sz w:val="28"/>
                          <w:szCs w:val="28"/>
                        </w:rPr>
                        <w:t>HEKTE SAMMEN OPPGAVER: SKAPE EN VANE VED Å TILFØYE EN NY OPPGAVE TIL NOE DU ALLEREDE GJØR</w:t>
                      </w:r>
                    </w:p>
                  </w:txbxContent>
                </v:textbox>
                <w10:wrap type="square"/>
              </v:shape>
            </w:pict>
          </mc:Fallback>
        </mc:AlternateContent>
      </w:r>
    </w:p>
    <w:p w14:paraId="079A6BBC" w14:textId="77777777" w:rsidR="001E005A" w:rsidRPr="000E7BDC" w:rsidRDefault="001E005A" w:rsidP="000E7BDC">
      <w:pPr>
        <w:rPr>
          <w:sz w:val="24"/>
          <w:szCs w:val="24"/>
        </w:rPr>
      </w:pPr>
    </w:p>
    <w:p w14:paraId="7C57DE80" w14:textId="63758C63" w:rsidR="001D0107" w:rsidRPr="00A559E1" w:rsidRDefault="00A559E1" w:rsidP="00A559E1">
      <w:pPr>
        <w:pStyle w:val="Listeavsnitt"/>
        <w:numPr>
          <w:ilvl w:val="0"/>
          <w:numId w:val="105"/>
        </w:numPr>
        <w:rPr>
          <w:b/>
          <w:sz w:val="24"/>
          <w:szCs w:val="24"/>
        </w:rPr>
      </w:pPr>
      <w:r>
        <w:rPr>
          <w:sz w:val="24"/>
          <w:szCs w:val="24"/>
        </w:rPr>
        <w:t>Hvordan skal du huske å sjekke kalenderen?</w:t>
      </w:r>
    </w:p>
    <w:p w14:paraId="37842468" w14:textId="299E2742" w:rsidR="00A559E1" w:rsidRPr="00A559E1" w:rsidRDefault="00A559E1" w:rsidP="00A559E1">
      <w:pPr>
        <w:pStyle w:val="Listeavsnitt"/>
        <w:numPr>
          <w:ilvl w:val="0"/>
          <w:numId w:val="105"/>
        </w:numPr>
        <w:rPr>
          <w:b/>
          <w:sz w:val="24"/>
          <w:szCs w:val="24"/>
        </w:rPr>
      </w:pPr>
      <w:r>
        <w:rPr>
          <w:sz w:val="24"/>
          <w:szCs w:val="24"/>
        </w:rPr>
        <w:t>Hekt det å sjekke kalenderen sammen med en annen aktivitet du gjør hver dag, slik at det blir til en vane.</w:t>
      </w:r>
    </w:p>
    <w:p w14:paraId="4E1C2AAE" w14:textId="6F30283D" w:rsidR="00A559E1" w:rsidRPr="00A559E1" w:rsidRDefault="00A559E1" w:rsidP="00A559E1">
      <w:pPr>
        <w:pStyle w:val="Listeavsnitt"/>
        <w:numPr>
          <w:ilvl w:val="0"/>
          <w:numId w:val="96"/>
        </w:numPr>
        <w:rPr>
          <w:b/>
          <w:sz w:val="24"/>
          <w:szCs w:val="24"/>
        </w:rPr>
      </w:pPr>
      <w:r>
        <w:rPr>
          <w:sz w:val="24"/>
          <w:szCs w:val="24"/>
        </w:rPr>
        <w:t>Når du våkner (plasser en post-it lapp som minner deg på å sjekke kalenderen på vekkerklokka, lysbryteren, eller noe annet du er nødt til å ta på).</w:t>
      </w:r>
    </w:p>
    <w:p w14:paraId="47BCB9C4" w14:textId="0F8C95C1" w:rsidR="00A559E1" w:rsidRPr="00A559E1" w:rsidRDefault="00A559E1" w:rsidP="00A559E1">
      <w:pPr>
        <w:pStyle w:val="Listeavsnitt"/>
        <w:numPr>
          <w:ilvl w:val="0"/>
          <w:numId w:val="96"/>
        </w:numPr>
        <w:rPr>
          <w:b/>
          <w:sz w:val="24"/>
          <w:szCs w:val="24"/>
        </w:rPr>
      </w:pPr>
      <w:r>
        <w:rPr>
          <w:sz w:val="24"/>
          <w:szCs w:val="24"/>
        </w:rPr>
        <w:t>Når du spiser frokost (post-it lapp på brødposen, håndtaket på kjøkkenskapet, kaffetrakteren, eller noe annet du er nødt til å ta på).</w:t>
      </w:r>
    </w:p>
    <w:p w14:paraId="6DA5E1C4" w14:textId="29D23849" w:rsidR="00A559E1" w:rsidRDefault="00A559E1" w:rsidP="00A559E1">
      <w:pPr>
        <w:pStyle w:val="Listeavsnitt"/>
        <w:numPr>
          <w:ilvl w:val="0"/>
          <w:numId w:val="96"/>
        </w:numPr>
        <w:rPr>
          <w:sz w:val="24"/>
          <w:szCs w:val="24"/>
        </w:rPr>
      </w:pPr>
      <w:r w:rsidRPr="00A559E1">
        <w:rPr>
          <w:sz w:val="24"/>
          <w:szCs w:val="24"/>
        </w:rPr>
        <w:t>Har du andre morgenritualer?</w:t>
      </w:r>
      <w:r>
        <w:rPr>
          <w:sz w:val="24"/>
          <w:szCs w:val="24"/>
        </w:rPr>
        <w:t xml:space="preserve"> Hvilke oppgaver og påminnere kan du hekte sammen for å </w:t>
      </w:r>
      <w:r w:rsidR="00BF1C9F">
        <w:rPr>
          <w:sz w:val="24"/>
          <w:szCs w:val="24"/>
        </w:rPr>
        <w:t>gjøre sjekk av kalenderen til en automatisk handling? ___________________________________________________________________</w:t>
      </w:r>
    </w:p>
    <w:p w14:paraId="00C615A0" w14:textId="19CF95B0" w:rsidR="00BF1C9F" w:rsidRPr="00BF1C9F" w:rsidRDefault="00BF1C9F" w:rsidP="00BF1C9F">
      <w:pPr>
        <w:rPr>
          <w:sz w:val="24"/>
          <w:szCs w:val="24"/>
        </w:rPr>
      </w:pPr>
      <w:r>
        <w:rPr>
          <w:noProof/>
          <w:sz w:val="24"/>
          <w:szCs w:val="24"/>
          <w:lang w:eastAsia="nb-NO"/>
        </w:rPr>
        <mc:AlternateContent>
          <mc:Choice Requires="wps">
            <w:drawing>
              <wp:anchor distT="0" distB="0" distL="114300" distR="114300" simplePos="0" relativeHeight="251675648" behindDoc="0" locked="0" layoutInCell="1" allowOverlap="1" wp14:anchorId="4BAE3AB5" wp14:editId="270B138E">
                <wp:simplePos x="0" y="0"/>
                <wp:positionH relativeFrom="column">
                  <wp:posOffset>571500</wp:posOffset>
                </wp:positionH>
                <wp:positionV relativeFrom="paragraph">
                  <wp:posOffset>262890</wp:posOffset>
                </wp:positionV>
                <wp:extent cx="5143500" cy="571500"/>
                <wp:effectExtent l="0" t="0" r="38100" b="38100"/>
                <wp:wrapSquare wrapText="bothSides"/>
                <wp:docPr id="14" name="Tekstboks 14"/>
                <wp:cNvGraphicFramePr/>
                <a:graphic xmlns:a="http://schemas.openxmlformats.org/drawingml/2006/main">
                  <a:graphicData uri="http://schemas.microsoft.com/office/word/2010/wordprocessingShape">
                    <wps:wsp>
                      <wps:cNvSpPr txBox="1"/>
                      <wps:spPr>
                        <a:xfrm>
                          <a:off x="0" y="0"/>
                          <a:ext cx="5143500" cy="5715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9EF62C8" w14:textId="44C8CB74" w:rsidR="00A92F72" w:rsidRPr="00BF1C9F" w:rsidRDefault="00A92F72" w:rsidP="00BF1C9F">
                            <w:pPr>
                              <w:jc w:val="center"/>
                              <w:rPr>
                                <w:sz w:val="28"/>
                                <w:szCs w:val="28"/>
                              </w:rPr>
                            </w:pPr>
                            <w:r w:rsidRPr="00BF1C9F">
                              <w:rPr>
                                <w:sz w:val="28"/>
                                <w:szCs w:val="28"/>
                              </w:rPr>
                              <w:t>AUT</w:t>
                            </w:r>
                            <w:r>
                              <w:rPr>
                                <w:sz w:val="28"/>
                                <w:szCs w:val="28"/>
                              </w:rPr>
                              <w:t>OMATISKE STEDER: STEDER DU LEGGER TING SOM DU TRENGER Å HUSKE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14" o:spid="_x0000_s1035" type="#_x0000_t202" style="position:absolute;margin-left:45pt;margin-top:20.7pt;width:405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" filled="f" strokecolor="black [3213]">
                <v:textbox>
                  <w:txbxContent>
                    <w:p w14:paraId="29EF62C8" w14:textId="44C8CB74" w:rsidR="00A92F72" w:rsidRPr="00BF1C9F" w:rsidRDefault="00A92F72" w:rsidP="00BF1C9F">
                      <w:pPr>
                        <w:jc w:val="center"/>
                        <w:rPr>
                          <w:sz w:val="28"/>
                          <w:szCs w:val="28"/>
                        </w:rPr>
                      </w:pPr>
                      <w:r w:rsidRPr="00BF1C9F">
                        <w:rPr>
                          <w:sz w:val="28"/>
                          <w:szCs w:val="28"/>
                        </w:rPr>
                        <w:t>AUT</w:t>
                      </w:r>
                      <w:r>
                        <w:rPr>
                          <w:sz w:val="28"/>
                          <w:szCs w:val="28"/>
                        </w:rPr>
                        <w:t>OMATISKE STEDER: STEDER DU LEGGER TING SOM DU TRENGER Å HUSKE</w:t>
                      </w:r>
                    </w:p>
                  </w:txbxContent>
                </v:textbox>
                <w10:wrap type="square"/>
              </v:shape>
            </w:pict>
          </mc:Fallback>
        </mc:AlternateContent>
      </w:r>
    </w:p>
    <w:p w14:paraId="51FFDFA4" w14:textId="77777777" w:rsidR="001D0107" w:rsidRDefault="001D0107" w:rsidP="001D0107">
      <w:pPr>
        <w:rPr>
          <w:b/>
          <w:sz w:val="24"/>
          <w:szCs w:val="24"/>
        </w:rPr>
      </w:pPr>
    </w:p>
    <w:p w14:paraId="60337C41" w14:textId="77777777" w:rsidR="001D0107" w:rsidRDefault="001D0107" w:rsidP="001D0107">
      <w:pPr>
        <w:rPr>
          <w:b/>
          <w:sz w:val="24"/>
          <w:szCs w:val="24"/>
        </w:rPr>
      </w:pPr>
    </w:p>
    <w:p w14:paraId="6EFA002E" w14:textId="6414C4F8" w:rsidR="00BF1C9F" w:rsidRDefault="00BF1C9F" w:rsidP="00BF1C9F">
      <w:pPr>
        <w:pStyle w:val="Listeavsnitt"/>
        <w:numPr>
          <w:ilvl w:val="0"/>
          <w:numId w:val="106"/>
        </w:numPr>
        <w:rPr>
          <w:sz w:val="24"/>
          <w:szCs w:val="24"/>
        </w:rPr>
      </w:pPr>
      <w:r w:rsidRPr="00BF1C9F">
        <w:rPr>
          <w:sz w:val="24"/>
          <w:szCs w:val="24"/>
        </w:rPr>
        <w:t>En annen</w:t>
      </w:r>
      <w:r>
        <w:rPr>
          <w:sz w:val="24"/>
          <w:szCs w:val="24"/>
        </w:rPr>
        <w:t xml:space="preserve"> strategi du kan bruke, er et ”automatisk sted”, hvor du kan plassere kalenderen din slik at du ser den når du står opp og husker å sjekke den.</w:t>
      </w:r>
    </w:p>
    <w:p w14:paraId="644C7441" w14:textId="1A2592A7" w:rsidR="00BF1C9F" w:rsidRDefault="00BF1C9F" w:rsidP="00BF1C9F">
      <w:pPr>
        <w:pStyle w:val="Listeavsnitt"/>
        <w:numPr>
          <w:ilvl w:val="0"/>
          <w:numId w:val="106"/>
        </w:numPr>
        <w:rPr>
          <w:sz w:val="24"/>
          <w:szCs w:val="24"/>
        </w:rPr>
      </w:pPr>
      <w:r>
        <w:rPr>
          <w:sz w:val="24"/>
          <w:szCs w:val="24"/>
        </w:rPr>
        <w:t xml:space="preserve">Noen bruker kanskje automatiske steder allerede – Har du et fast sted hvor du legger nøklene dine? Et fast sted hvor du oppbevarer brillene dine? Et fast sted hvor du oppbevarer medisiner? </w:t>
      </w:r>
    </w:p>
    <w:p w14:paraId="7F592677" w14:textId="44420A63" w:rsidR="00BF1C9F" w:rsidRDefault="00BF1C9F" w:rsidP="00BF1C9F">
      <w:pPr>
        <w:pStyle w:val="Listeavsnitt"/>
        <w:numPr>
          <w:ilvl w:val="0"/>
          <w:numId w:val="106"/>
        </w:numPr>
        <w:rPr>
          <w:sz w:val="24"/>
          <w:szCs w:val="24"/>
        </w:rPr>
      </w:pPr>
      <w:r>
        <w:rPr>
          <w:sz w:val="24"/>
          <w:szCs w:val="24"/>
        </w:rPr>
        <w:t>Kan du finne et fast sted du kan oppbevare kalenderen slik at den er synlig?</w:t>
      </w:r>
    </w:p>
    <w:p w14:paraId="2E77C80B" w14:textId="4ADE1B38" w:rsidR="00BF1C9F" w:rsidRDefault="00BF1C9F" w:rsidP="00BF1C9F">
      <w:pPr>
        <w:pStyle w:val="Listeavsnitt"/>
        <w:numPr>
          <w:ilvl w:val="0"/>
          <w:numId w:val="107"/>
        </w:numPr>
        <w:rPr>
          <w:sz w:val="24"/>
          <w:szCs w:val="24"/>
        </w:rPr>
      </w:pPr>
      <w:r>
        <w:rPr>
          <w:sz w:val="24"/>
          <w:szCs w:val="24"/>
        </w:rPr>
        <w:t>Eks</w:t>
      </w:r>
      <w:r w:rsidR="00372F78">
        <w:rPr>
          <w:sz w:val="24"/>
          <w:szCs w:val="24"/>
        </w:rPr>
        <w:t>empler: samme oppbevaringssted</w:t>
      </w:r>
      <w:r>
        <w:rPr>
          <w:sz w:val="24"/>
          <w:szCs w:val="24"/>
        </w:rPr>
        <w:t xml:space="preserve"> som du har de viktige personlige eiendelene dine, stikkende ut av sekken eller veska, med sekken eller veska plassert på det faste stedet; på dørhåndtaket</w:t>
      </w:r>
      <w:r w:rsidR="0029088B">
        <w:rPr>
          <w:sz w:val="24"/>
          <w:szCs w:val="24"/>
        </w:rPr>
        <w:t>; oppå vekkerklokka; oppå skoene dine.</w:t>
      </w:r>
    </w:p>
    <w:p w14:paraId="7DD4F4A9" w14:textId="386BDDBF" w:rsidR="0029088B" w:rsidRDefault="0029088B" w:rsidP="00BF1C9F">
      <w:pPr>
        <w:pStyle w:val="Listeavsnitt"/>
        <w:numPr>
          <w:ilvl w:val="0"/>
          <w:numId w:val="107"/>
        </w:numPr>
        <w:rPr>
          <w:sz w:val="24"/>
          <w:szCs w:val="24"/>
        </w:rPr>
      </w:pPr>
      <w:r>
        <w:rPr>
          <w:sz w:val="24"/>
          <w:szCs w:val="24"/>
        </w:rPr>
        <w:t>Hvor oppbevarer du kalenderen din? ____________________________________</w:t>
      </w:r>
    </w:p>
    <w:p w14:paraId="2EB7A538" w14:textId="77777777" w:rsidR="0029088B" w:rsidRDefault="0029088B" w:rsidP="0029088B">
      <w:pPr>
        <w:rPr>
          <w:sz w:val="24"/>
          <w:szCs w:val="24"/>
        </w:rPr>
      </w:pPr>
    </w:p>
    <w:p w14:paraId="27C7706C" w14:textId="29309662" w:rsidR="00C91F59" w:rsidRDefault="00C91F59" w:rsidP="00C91F59">
      <w:pPr>
        <w:jc w:val="center"/>
        <w:rPr>
          <w:b/>
          <w:sz w:val="28"/>
          <w:szCs w:val="28"/>
        </w:rPr>
      </w:pPr>
      <w:r>
        <w:rPr>
          <w:b/>
          <w:sz w:val="28"/>
          <w:szCs w:val="28"/>
        </w:rPr>
        <w:lastRenderedPageBreak/>
        <w:t>Instruksjon til kursleder</w:t>
      </w:r>
    </w:p>
    <w:p w14:paraId="532FABE8" w14:textId="4BA0D5DA" w:rsidR="0029088B" w:rsidRDefault="0029088B" w:rsidP="0029088B">
      <w:pPr>
        <w:rPr>
          <w:b/>
          <w:sz w:val="24"/>
          <w:szCs w:val="24"/>
        </w:rPr>
      </w:pPr>
      <w:r>
        <w:rPr>
          <w:b/>
          <w:sz w:val="24"/>
          <w:szCs w:val="24"/>
        </w:rPr>
        <w:t>Tips</w:t>
      </w:r>
    </w:p>
    <w:p w14:paraId="2788F161" w14:textId="6A9F454B" w:rsidR="0029088B" w:rsidRDefault="0029088B" w:rsidP="0029088B">
      <w:pPr>
        <w:pStyle w:val="Listeavsnitt"/>
        <w:numPr>
          <w:ilvl w:val="0"/>
          <w:numId w:val="108"/>
        </w:numPr>
        <w:rPr>
          <w:sz w:val="24"/>
          <w:szCs w:val="24"/>
        </w:rPr>
      </w:pPr>
      <w:r>
        <w:rPr>
          <w:sz w:val="24"/>
          <w:szCs w:val="24"/>
        </w:rPr>
        <w:t>La deltagerne få tid til å tenke igjennom kommende avtaler. Idéen er at de skal notere alle kommende avtaler i kalenderen. De kan begynne med å notere dato og tidspunkt for den neste gruppesamlingen. Hvis de synes det er vanskelig å huske kommende avtaler, og har notert dem et annet sted enn i kalenderen, kan de bestemme seg for et tidspunkt de skal sjekke notatet når de kommer hjem og overføre informasjonen til kalenderen.</w:t>
      </w:r>
    </w:p>
    <w:p w14:paraId="347D780A" w14:textId="33DF54A3" w:rsidR="0029088B" w:rsidRDefault="0029088B" w:rsidP="0029088B">
      <w:pPr>
        <w:pStyle w:val="Listeavsnitt"/>
        <w:numPr>
          <w:ilvl w:val="0"/>
          <w:numId w:val="108"/>
        </w:numPr>
        <w:rPr>
          <w:sz w:val="24"/>
          <w:szCs w:val="24"/>
        </w:rPr>
      </w:pPr>
      <w:r>
        <w:rPr>
          <w:sz w:val="24"/>
          <w:szCs w:val="24"/>
        </w:rPr>
        <w:t>Be deltagerne ove</w:t>
      </w:r>
      <w:r w:rsidR="00E027E0">
        <w:rPr>
          <w:sz w:val="24"/>
          <w:szCs w:val="24"/>
        </w:rPr>
        <w:t xml:space="preserve">rføre de viktigste punktene fra </w:t>
      </w:r>
      <w:r>
        <w:rPr>
          <w:sz w:val="24"/>
          <w:szCs w:val="24"/>
        </w:rPr>
        <w:t>listen</w:t>
      </w:r>
      <w:r w:rsidR="00E027E0">
        <w:rPr>
          <w:sz w:val="24"/>
          <w:szCs w:val="24"/>
        </w:rPr>
        <w:t xml:space="preserve"> over gjøremål</w:t>
      </w:r>
      <w:r>
        <w:rPr>
          <w:sz w:val="24"/>
          <w:szCs w:val="24"/>
        </w:rPr>
        <w:t xml:space="preserve"> til kalenderen. Dette skal hjelpe dem med å strukturere dagen sin og finne tid til å prioritere de ”store steinene”.</w:t>
      </w:r>
    </w:p>
    <w:p w14:paraId="78B7CF19" w14:textId="6F255425" w:rsidR="00796C81" w:rsidRDefault="0029088B" w:rsidP="0029088B">
      <w:pPr>
        <w:pStyle w:val="Listeavsnitt"/>
        <w:numPr>
          <w:ilvl w:val="0"/>
          <w:numId w:val="108"/>
        </w:numPr>
        <w:rPr>
          <w:sz w:val="24"/>
          <w:szCs w:val="24"/>
        </w:rPr>
      </w:pPr>
      <w:r>
        <w:rPr>
          <w:sz w:val="24"/>
          <w:szCs w:val="24"/>
        </w:rPr>
        <w:t xml:space="preserve">Det kan være verdt å nevne at mange kalendere har et bokmerke </w:t>
      </w:r>
      <w:r w:rsidR="001B104E">
        <w:rPr>
          <w:sz w:val="24"/>
          <w:szCs w:val="24"/>
        </w:rPr>
        <w:t>som kan brukes for å hjelpe dem med å holde oversikt over de ”store steinene”.</w:t>
      </w:r>
      <w:r w:rsidR="008723BE">
        <w:rPr>
          <w:sz w:val="24"/>
          <w:szCs w:val="24"/>
        </w:rPr>
        <w:t xml:space="preserve"> En prioritert liste over gjøremål kan noteres på baksiden av bokmerket. Hvis kalenderen ikke har bokmerke, kan man istedenfor bruke et papirark eller post-it lapp, eller noe annet. Poenget er at de</w:t>
      </w:r>
      <w:r w:rsidR="00796C81">
        <w:rPr>
          <w:sz w:val="24"/>
          <w:szCs w:val="24"/>
        </w:rPr>
        <w:t>ltagerne</w:t>
      </w:r>
      <w:r w:rsidR="008723BE">
        <w:rPr>
          <w:sz w:val="24"/>
          <w:szCs w:val="24"/>
        </w:rPr>
        <w:t xml:space="preserve"> enkel</w:t>
      </w:r>
      <w:r w:rsidR="00796C81">
        <w:rPr>
          <w:sz w:val="24"/>
          <w:szCs w:val="24"/>
        </w:rPr>
        <w:t xml:space="preserve">t skal kunne se listen over de </w:t>
      </w:r>
      <w:r w:rsidR="008723BE">
        <w:rPr>
          <w:sz w:val="24"/>
          <w:szCs w:val="24"/>
        </w:rPr>
        <w:t>store steinen</w:t>
      </w:r>
      <w:r w:rsidR="00DB54B0">
        <w:rPr>
          <w:sz w:val="24"/>
          <w:szCs w:val="24"/>
        </w:rPr>
        <w:t>e</w:t>
      </w:r>
      <w:r w:rsidR="00796C81">
        <w:rPr>
          <w:sz w:val="24"/>
          <w:szCs w:val="24"/>
        </w:rPr>
        <w:t xml:space="preserve"> (de viktige tingene) når de sjekker kalenderen eller planlegger den kommende uka, slik at passer på å finne tid til disse tingene.</w:t>
      </w:r>
    </w:p>
    <w:p w14:paraId="59C553E7" w14:textId="445578FD" w:rsidR="0029088B" w:rsidRDefault="00796C81" w:rsidP="0029088B">
      <w:pPr>
        <w:pStyle w:val="Listeavsnitt"/>
        <w:numPr>
          <w:ilvl w:val="0"/>
          <w:numId w:val="108"/>
        </w:numPr>
        <w:rPr>
          <w:sz w:val="24"/>
          <w:szCs w:val="24"/>
        </w:rPr>
      </w:pPr>
      <w:r>
        <w:rPr>
          <w:sz w:val="24"/>
          <w:szCs w:val="24"/>
        </w:rPr>
        <w:t>Ikke glem å gå igjennom målsettingene på side</w:t>
      </w:r>
      <w:r w:rsidR="00AA1FF6">
        <w:rPr>
          <w:sz w:val="24"/>
          <w:szCs w:val="24"/>
        </w:rPr>
        <w:t xml:space="preserve"> 13</w:t>
      </w:r>
      <w:r>
        <w:rPr>
          <w:sz w:val="24"/>
          <w:szCs w:val="24"/>
        </w:rPr>
        <w:t xml:space="preserve"> </w:t>
      </w:r>
      <w:r w:rsidRPr="00AA1FF6">
        <w:rPr>
          <w:sz w:val="24"/>
          <w:szCs w:val="24"/>
        </w:rPr>
        <w:t>(</w:t>
      </w:r>
      <w:r w:rsidR="00AA1FF6">
        <w:rPr>
          <w:sz w:val="24"/>
          <w:szCs w:val="24"/>
        </w:rPr>
        <w:t>s. 25 i kursleders manual</w:t>
      </w:r>
      <w:r w:rsidRPr="00AA1FF6">
        <w:rPr>
          <w:sz w:val="24"/>
          <w:szCs w:val="24"/>
        </w:rPr>
        <w:t>).</w:t>
      </w:r>
      <w:r>
        <w:rPr>
          <w:sz w:val="24"/>
          <w:szCs w:val="24"/>
        </w:rPr>
        <w:t xml:space="preserve"> Det kan hende at deltagerne ønsker å dele opp de store målene i mindre mål, eller delmål. Spør deltagerne om det er noen av ferdighetene de har lært i dag som kan være til hjelp?</w:t>
      </w:r>
    </w:p>
    <w:p w14:paraId="61CF5B79" w14:textId="690C01BB" w:rsidR="00796C81" w:rsidRDefault="00796C81" w:rsidP="0029088B">
      <w:pPr>
        <w:pStyle w:val="Listeavsnitt"/>
        <w:numPr>
          <w:ilvl w:val="0"/>
          <w:numId w:val="108"/>
        </w:numPr>
        <w:rPr>
          <w:sz w:val="24"/>
          <w:szCs w:val="24"/>
        </w:rPr>
      </w:pPr>
      <w:r>
        <w:rPr>
          <w:sz w:val="24"/>
          <w:szCs w:val="24"/>
        </w:rPr>
        <w:t>Hvis det er tid til overs, oppmuntre deltagerne til å dele sine målsettinger og diskutere med de andre hvordan de kan oppnå dem.</w:t>
      </w:r>
    </w:p>
    <w:p w14:paraId="5097C276" w14:textId="77777777" w:rsidR="00796C81" w:rsidRDefault="00796C81" w:rsidP="00796C81">
      <w:pPr>
        <w:rPr>
          <w:sz w:val="24"/>
          <w:szCs w:val="24"/>
        </w:rPr>
      </w:pPr>
    </w:p>
    <w:p w14:paraId="59FEB0FE" w14:textId="77777777" w:rsidR="00796C81" w:rsidRDefault="00796C81" w:rsidP="00796C81">
      <w:pPr>
        <w:rPr>
          <w:sz w:val="24"/>
          <w:szCs w:val="24"/>
        </w:rPr>
      </w:pPr>
    </w:p>
    <w:p w14:paraId="1AD8F564" w14:textId="77777777" w:rsidR="00796C81" w:rsidRDefault="00796C81" w:rsidP="00796C81">
      <w:pPr>
        <w:rPr>
          <w:sz w:val="24"/>
          <w:szCs w:val="24"/>
        </w:rPr>
      </w:pPr>
    </w:p>
    <w:p w14:paraId="104AAD23" w14:textId="77777777" w:rsidR="00796C81" w:rsidRDefault="00796C81" w:rsidP="00796C81">
      <w:pPr>
        <w:rPr>
          <w:sz w:val="24"/>
          <w:szCs w:val="24"/>
        </w:rPr>
      </w:pPr>
    </w:p>
    <w:p w14:paraId="1BE0C6D9" w14:textId="77777777" w:rsidR="00796C81" w:rsidRDefault="00796C81" w:rsidP="00796C81">
      <w:pPr>
        <w:rPr>
          <w:sz w:val="24"/>
          <w:szCs w:val="24"/>
        </w:rPr>
      </w:pPr>
    </w:p>
    <w:p w14:paraId="19392FFA" w14:textId="77777777" w:rsidR="00796C81" w:rsidRDefault="00796C81" w:rsidP="00796C81">
      <w:pPr>
        <w:rPr>
          <w:sz w:val="24"/>
          <w:szCs w:val="24"/>
        </w:rPr>
      </w:pPr>
    </w:p>
    <w:p w14:paraId="41F245B0" w14:textId="77777777" w:rsidR="00796C81" w:rsidRDefault="00796C81" w:rsidP="00796C81">
      <w:pPr>
        <w:rPr>
          <w:sz w:val="24"/>
          <w:szCs w:val="24"/>
        </w:rPr>
      </w:pPr>
    </w:p>
    <w:p w14:paraId="06684FCD" w14:textId="77777777" w:rsidR="00796C81" w:rsidRDefault="00796C81" w:rsidP="00796C81">
      <w:pPr>
        <w:rPr>
          <w:sz w:val="24"/>
          <w:szCs w:val="24"/>
        </w:rPr>
      </w:pPr>
    </w:p>
    <w:p w14:paraId="6ACA1D4C" w14:textId="77777777" w:rsidR="00796C81" w:rsidRDefault="00796C81" w:rsidP="00796C81">
      <w:pPr>
        <w:rPr>
          <w:sz w:val="24"/>
          <w:szCs w:val="24"/>
        </w:rPr>
      </w:pPr>
    </w:p>
    <w:p w14:paraId="5B7F41EC" w14:textId="77777777" w:rsidR="00796C81" w:rsidRDefault="00796C81" w:rsidP="00796C81">
      <w:pPr>
        <w:rPr>
          <w:sz w:val="24"/>
          <w:szCs w:val="24"/>
        </w:rPr>
      </w:pPr>
    </w:p>
    <w:p w14:paraId="3C10D3F9" w14:textId="275AB8ED" w:rsidR="00796C81" w:rsidRDefault="00796C81" w:rsidP="00796C81">
      <w:pPr>
        <w:rPr>
          <w:b/>
          <w:sz w:val="28"/>
          <w:szCs w:val="28"/>
          <w:u w:val="single"/>
        </w:rPr>
      </w:pPr>
      <w:r>
        <w:rPr>
          <w:b/>
          <w:sz w:val="28"/>
          <w:szCs w:val="28"/>
          <w:u w:val="single"/>
        </w:rPr>
        <w:lastRenderedPageBreak/>
        <w:t>8. Tilføye avtaler og oppgaver i kalenderen</w:t>
      </w:r>
    </w:p>
    <w:p w14:paraId="7275AC2A" w14:textId="5F0D4C4A" w:rsidR="00796C81" w:rsidRDefault="00796C81" w:rsidP="00E027E0">
      <w:pPr>
        <w:pStyle w:val="Listeavsnitt"/>
        <w:numPr>
          <w:ilvl w:val="0"/>
          <w:numId w:val="109"/>
        </w:numPr>
        <w:rPr>
          <w:sz w:val="24"/>
          <w:szCs w:val="24"/>
        </w:rPr>
      </w:pPr>
      <w:r>
        <w:rPr>
          <w:sz w:val="24"/>
          <w:szCs w:val="24"/>
        </w:rPr>
        <w:t>Tilføy alle avtaler den kommende uka i kalenderen. Er det andre ting som må gjøres i forkant av avtalene?</w:t>
      </w:r>
    </w:p>
    <w:p w14:paraId="3493F13E" w14:textId="10A86E7C" w:rsidR="00796C81" w:rsidRDefault="00796C81" w:rsidP="00E027E0">
      <w:pPr>
        <w:pStyle w:val="Listeavsnitt"/>
        <w:numPr>
          <w:ilvl w:val="0"/>
          <w:numId w:val="109"/>
        </w:numPr>
        <w:rPr>
          <w:sz w:val="24"/>
          <w:szCs w:val="24"/>
        </w:rPr>
      </w:pPr>
      <w:r>
        <w:rPr>
          <w:sz w:val="24"/>
          <w:szCs w:val="24"/>
        </w:rPr>
        <w:t>Hvilke andre oppgaver krever din oppmerksomhet den kommende uka?</w:t>
      </w:r>
    </w:p>
    <w:p w14:paraId="28A34318" w14:textId="41693CB6" w:rsidR="00796C81" w:rsidRDefault="00796C81" w:rsidP="00E027E0">
      <w:pPr>
        <w:pStyle w:val="Listeavsnitt"/>
        <w:numPr>
          <w:ilvl w:val="0"/>
          <w:numId w:val="109"/>
        </w:numPr>
        <w:rPr>
          <w:sz w:val="24"/>
          <w:szCs w:val="24"/>
        </w:rPr>
      </w:pPr>
      <w:r>
        <w:rPr>
          <w:sz w:val="24"/>
          <w:szCs w:val="24"/>
        </w:rPr>
        <w:t xml:space="preserve">Tenk tilbake på tidsorganiseringsmatrisen. Er det noen ”store steiner” du ønsker å </w:t>
      </w:r>
      <w:r w:rsidR="00372F78">
        <w:rPr>
          <w:sz w:val="24"/>
          <w:szCs w:val="24"/>
        </w:rPr>
        <w:t>sette av</w:t>
      </w:r>
      <w:r>
        <w:rPr>
          <w:sz w:val="24"/>
          <w:szCs w:val="24"/>
        </w:rPr>
        <w:t xml:space="preserve"> tid til? (for eksempel, trening, sunt kosthold, tilbringe tid med familien).</w:t>
      </w:r>
    </w:p>
    <w:p w14:paraId="5EDA6113" w14:textId="57BBA10E" w:rsidR="00796C81" w:rsidRDefault="00796C81" w:rsidP="00796C81">
      <w:pPr>
        <w:rPr>
          <w:b/>
          <w:sz w:val="28"/>
          <w:szCs w:val="28"/>
          <w:u w:val="single"/>
        </w:rPr>
      </w:pPr>
      <w:r>
        <w:rPr>
          <w:b/>
          <w:sz w:val="28"/>
          <w:szCs w:val="28"/>
          <w:u w:val="single"/>
        </w:rPr>
        <w:t xml:space="preserve">9. </w:t>
      </w:r>
      <w:r w:rsidR="00B34393">
        <w:rPr>
          <w:b/>
          <w:sz w:val="28"/>
          <w:szCs w:val="28"/>
          <w:u w:val="single"/>
        </w:rPr>
        <w:t>Hvordan organisering, etablering av rutiner og bruk av kalender kan være til hjelp for å nå langsiktige mål</w:t>
      </w:r>
    </w:p>
    <w:p w14:paraId="541E6CED" w14:textId="591B1D44" w:rsidR="00B34393" w:rsidRDefault="00B34393" w:rsidP="00796C81">
      <w:pPr>
        <w:rPr>
          <w:sz w:val="24"/>
          <w:szCs w:val="24"/>
        </w:rPr>
      </w:pPr>
      <w:r w:rsidRPr="00B34393">
        <w:rPr>
          <w:sz w:val="24"/>
          <w:szCs w:val="24"/>
        </w:rPr>
        <w:t xml:space="preserve">Tenk tilbake på </w:t>
      </w:r>
      <w:r>
        <w:rPr>
          <w:sz w:val="24"/>
          <w:szCs w:val="24"/>
        </w:rPr>
        <w:t xml:space="preserve">målsettingene du noterte på side </w:t>
      </w:r>
      <w:r w:rsidR="00AA1FF6">
        <w:rPr>
          <w:sz w:val="24"/>
          <w:szCs w:val="24"/>
        </w:rPr>
        <w:t>13</w:t>
      </w:r>
      <w:r>
        <w:rPr>
          <w:sz w:val="24"/>
          <w:szCs w:val="24"/>
        </w:rPr>
        <w:t>. Hvordan kan noen av strategiene vi har diskutert i dag hjelpe deg med å nå målene dine?</w:t>
      </w:r>
    </w:p>
    <w:p w14:paraId="51803890" w14:textId="77777777" w:rsidR="00B34393" w:rsidRDefault="00B34393" w:rsidP="00796C81">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07D72B29" w14:textId="560679EC" w:rsidR="00B34393" w:rsidRDefault="00B34393" w:rsidP="00796C81">
      <w:pPr>
        <w:rPr>
          <w:sz w:val="24"/>
          <w:szCs w:val="24"/>
        </w:rPr>
      </w:pPr>
    </w:p>
    <w:p w14:paraId="3F06C062" w14:textId="77777777" w:rsidR="00B34393" w:rsidRDefault="00B34393" w:rsidP="00796C81">
      <w:pPr>
        <w:rPr>
          <w:sz w:val="24"/>
          <w:szCs w:val="24"/>
        </w:rPr>
      </w:pPr>
    </w:p>
    <w:p w14:paraId="010F41CD" w14:textId="77777777" w:rsidR="00B34393" w:rsidRDefault="00B34393" w:rsidP="00796C81">
      <w:pPr>
        <w:rPr>
          <w:sz w:val="24"/>
          <w:szCs w:val="24"/>
        </w:rPr>
      </w:pPr>
    </w:p>
    <w:p w14:paraId="415C12EA" w14:textId="77777777" w:rsidR="00B34393" w:rsidRDefault="00B34393" w:rsidP="00796C81">
      <w:pPr>
        <w:rPr>
          <w:sz w:val="24"/>
          <w:szCs w:val="24"/>
        </w:rPr>
      </w:pPr>
    </w:p>
    <w:p w14:paraId="044E72C1" w14:textId="77777777" w:rsidR="00B34393" w:rsidRDefault="00B34393" w:rsidP="00796C81">
      <w:pPr>
        <w:rPr>
          <w:sz w:val="24"/>
          <w:szCs w:val="24"/>
        </w:rPr>
      </w:pPr>
    </w:p>
    <w:p w14:paraId="50950997" w14:textId="77777777" w:rsidR="00B34393" w:rsidRDefault="00B34393" w:rsidP="00796C81">
      <w:pPr>
        <w:rPr>
          <w:sz w:val="24"/>
          <w:szCs w:val="24"/>
        </w:rPr>
      </w:pPr>
    </w:p>
    <w:p w14:paraId="009DB788" w14:textId="77777777" w:rsidR="00B34393" w:rsidRDefault="00B34393" w:rsidP="00796C81">
      <w:pPr>
        <w:rPr>
          <w:sz w:val="24"/>
          <w:szCs w:val="24"/>
        </w:rPr>
      </w:pPr>
    </w:p>
    <w:p w14:paraId="3D968F6F" w14:textId="77777777" w:rsidR="00B34393" w:rsidRDefault="00B34393" w:rsidP="00796C81">
      <w:pPr>
        <w:rPr>
          <w:sz w:val="24"/>
          <w:szCs w:val="24"/>
        </w:rPr>
      </w:pPr>
    </w:p>
    <w:p w14:paraId="5409638D" w14:textId="77777777" w:rsidR="00B34393" w:rsidRDefault="00B34393" w:rsidP="00796C81">
      <w:pPr>
        <w:rPr>
          <w:sz w:val="24"/>
          <w:szCs w:val="24"/>
        </w:rPr>
      </w:pPr>
    </w:p>
    <w:p w14:paraId="073CEF71" w14:textId="77777777" w:rsidR="00B34393" w:rsidRDefault="00B34393" w:rsidP="00796C81">
      <w:pPr>
        <w:rPr>
          <w:sz w:val="24"/>
          <w:szCs w:val="24"/>
        </w:rPr>
      </w:pPr>
    </w:p>
    <w:p w14:paraId="47BA8603" w14:textId="77777777" w:rsidR="00B34393" w:rsidRDefault="00B34393" w:rsidP="00796C81">
      <w:pPr>
        <w:rPr>
          <w:sz w:val="24"/>
          <w:szCs w:val="24"/>
        </w:rPr>
      </w:pPr>
    </w:p>
    <w:p w14:paraId="59B3F143" w14:textId="77777777" w:rsidR="00B34393" w:rsidRDefault="00B34393" w:rsidP="00796C81">
      <w:pPr>
        <w:rPr>
          <w:sz w:val="24"/>
          <w:szCs w:val="24"/>
        </w:rPr>
      </w:pPr>
    </w:p>
    <w:p w14:paraId="673B7ED0" w14:textId="77777777" w:rsidR="00B34393" w:rsidRDefault="00B34393" w:rsidP="00796C81">
      <w:pPr>
        <w:rPr>
          <w:sz w:val="24"/>
          <w:szCs w:val="24"/>
        </w:rPr>
      </w:pPr>
    </w:p>
    <w:p w14:paraId="707CEBD8" w14:textId="77777777" w:rsidR="00B34393" w:rsidRDefault="00B34393" w:rsidP="00796C81">
      <w:pPr>
        <w:rPr>
          <w:sz w:val="24"/>
          <w:szCs w:val="24"/>
        </w:rPr>
      </w:pPr>
    </w:p>
    <w:p w14:paraId="18BF7F75" w14:textId="77777777" w:rsidR="00B34393" w:rsidRDefault="00B34393" w:rsidP="00796C81">
      <w:pPr>
        <w:rPr>
          <w:sz w:val="24"/>
          <w:szCs w:val="24"/>
        </w:rPr>
      </w:pPr>
    </w:p>
    <w:p w14:paraId="4805FB74" w14:textId="288C606B" w:rsidR="00C91F59" w:rsidRDefault="00C91F59" w:rsidP="00C91F59">
      <w:pPr>
        <w:jc w:val="center"/>
        <w:rPr>
          <w:b/>
          <w:sz w:val="28"/>
          <w:szCs w:val="28"/>
        </w:rPr>
      </w:pPr>
      <w:r>
        <w:rPr>
          <w:b/>
          <w:sz w:val="28"/>
          <w:szCs w:val="28"/>
        </w:rPr>
        <w:lastRenderedPageBreak/>
        <w:t>Instruksjon til kursleder</w:t>
      </w:r>
    </w:p>
    <w:p w14:paraId="5F546BBD" w14:textId="63475B5B" w:rsidR="00B34393" w:rsidRDefault="00B34393" w:rsidP="00B34393">
      <w:pPr>
        <w:rPr>
          <w:b/>
          <w:sz w:val="24"/>
          <w:szCs w:val="24"/>
        </w:rPr>
      </w:pPr>
      <w:r>
        <w:rPr>
          <w:b/>
          <w:sz w:val="24"/>
          <w:szCs w:val="24"/>
        </w:rPr>
        <w:t>Tips</w:t>
      </w:r>
    </w:p>
    <w:p w14:paraId="16CA2057" w14:textId="00CC8F61" w:rsidR="00B34393" w:rsidRDefault="00B34393" w:rsidP="00E027E0">
      <w:pPr>
        <w:pStyle w:val="Listeavsnitt"/>
        <w:numPr>
          <w:ilvl w:val="0"/>
          <w:numId w:val="110"/>
        </w:numPr>
        <w:rPr>
          <w:sz w:val="24"/>
          <w:szCs w:val="24"/>
        </w:rPr>
      </w:pPr>
      <w:r>
        <w:rPr>
          <w:sz w:val="24"/>
          <w:szCs w:val="24"/>
        </w:rPr>
        <w:t xml:space="preserve">Husk å oppgi et telefonnummer deltagerne kan nå deg/dere på, slik at de kan ringe og </w:t>
      </w:r>
      <w:r w:rsidR="008B4630">
        <w:rPr>
          <w:sz w:val="24"/>
          <w:szCs w:val="24"/>
        </w:rPr>
        <w:t>legge igjen en beskjed på lørdag</w:t>
      </w:r>
      <w:r>
        <w:rPr>
          <w:sz w:val="24"/>
          <w:szCs w:val="24"/>
        </w:rPr>
        <w:t>.</w:t>
      </w:r>
    </w:p>
    <w:p w14:paraId="19A2703B" w14:textId="77777777" w:rsidR="00B34393" w:rsidRDefault="00B34393" w:rsidP="00B34393">
      <w:pPr>
        <w:rPr>
          <w:sz w:val="24"/>
          <w:szCs w:val="24"/>
        </w:rPr>
      </w:pPr>
    </w:p>
    <w:p w14:paraId="4F497B94" w14:textId="77777777" w:rsidR="00B34393" w:rsidRDefault="00B34393" w:rsidP="00B34393">
      <w:pPr>
        <w:rPr>
          <w:sz w:val="24"/>
          <w:szCs w:val="24"/>
        </w:rPr>
      </w:pPr>
    </w:p>
    <w:p w14:paraId="5116C18B" w14:textId="77777777" w:rsidR="00B34393" w:rsidRDefault="00B34393" w:rsidP="00B34393">
      <w:pPr>
        <w:rPr>
          <w:sz w:val="24"/>
          <w:szCs w:val="24"/>
        </w:rPr>
      </w:pPr>
    </w:p>
    <w:p w14:paraId="710BD719" w14:textId="77777777" w:rsidR="00B34393" w:rsidRDefault="00B34393" w:rsidP="00B34393">
      <w:pPr>
        <w:rPr>
          <w:sz w:val="24"/>
          <w:szCs w:val="24"/>
        </w:rPr>
      </w:pPr>
    </w:p>
    <w:p w14:paraId="6E47BF9B" w14:textId="77777777" w:rsidR="00B34393" w:rsidRDefault="00B34393" w:rsidP="00B34393">
      <w:pPr>
        <w:rPr>
          <w:sz w:val="24"/>
          <w:szCs w:val="24"/>
        </w:rPr>
      </w:pPr>
    </w:p>
    <w:p w14:paraId="518EA24E" w14:textId="77777777" w:rsidR="00B34393" w:rsidRDefault="00B34393" w:rsidP="00B34393">
      <w:pPr>
        <w:rPr>
          <w:sz w:val="24"/>
          <w:szCs w:val="24"/>
        </w:rPr>
      </w:pPr>
    </w:p>
    <w:p w14:paraId="67F5740F" w14:textId="77777777" w:rsidR="00B34393" w:rsidRDefault="00B34393" w:rsidP="00B34393">
      <w:pPr>
        <w:rPr>
          <w:sz w:val="24"/>
          <w:szCs w:val="24"/>
        </w:rPr>
      </w:pPr>
    </w:p>
    <w:p w14:paraId="4E72489A" w14:textId="77777777" w:rsidR="00B34393" w:rsidRDefault="00B34393" w:rsidP="00B34393">
      <w:pPr>
        <w:rPr>
          <w:sz w:val="24"/>
          <w:szCs w:val="24"/>
        </w:rPr>
      </w:pPr>
    </w:p>
    <w:p w14:paraId="11581E08" w14:textId="77777777" w:rsidR="00B34393" w:rsidRDefault="00B34393" w:rsidP="00B34393">
      <w:pPr>
        <w:rPr>
          <w:sz w:val="24"/>
          <w:szCs w:val="24"/>
        </w:rPr>
      </w:pPr>
    </w:p>
    <w:p w14:paraId="7C84C376" w14:textId="77777777" w:rsidR="00B34393" w:rsidRDefault="00B34393" w:rsidP="00B34393">
      <w:pPr>
        <w:rPr>
          <w:sz w:val="24"/>
          <w:szCs w:val="24"/>
        </w:rPr>
      </w:pPr>
    </w:p>
    <w:p w14:paraId="0C4B8CAB" w14:textId="77777777" w:rsidR="00B34393" w:rsidRDefault="00B34393" w:rsidP="00B34393">
      <w:pPr>
        <w:rPr>
          <w:sz w:val="24"/>
          <w:szCs w:val="24"/>
        </w:rPr>
      </w:pPr>
    </w:p>
    <w:p w14:paraId="496026E8" w14:textId="77777777" w:rsidR="00B34393" w:rsidRDefault="00B34393" w:rsidP="00B34393">
      <w:pPr>
        <w:rPr>
          <w:sz w:val="24"/>
          <w:szCs w:val="24"/>
        </w:rPr>
      </w:pPr>
    </w:p>
    <w:p w14:paraId="08C16142" w14:textId="77777777" w:rsidR="00B34393" w:rsidRDefault="00B34393" w:rsidP="00B34393">
      <w:pPr>
        <w:rPr>
          <w:sz w:val="24"/>
          <w:szCs w:val="24"/>
        </w:rPr>
      </w:pPr>
    </w:p>
    <w:p w14:paraId="7DBCE5AF" w14:textId="77777777" w:rsidR="00B34393" w:rsidRDefault="00B34393" w:rsidP="00B34393">
      <w:pPr>
        <w:rPr>
          <w:sz w:val="24"/>
          <w:szCs w:val="24"/>
        </w:rPr>
      </w:pPr>
    </w:p>
    <w:p w14:paraId="52C45A11" w14:textId="77777777" w:rsidR="00B34393" w:rsidRDefault="00B34393" w:rsidP="00B34393">
      <w:pPr>
        <w:rPr>
          <w:sz w:val="24"/>
          <w:szCs w:val="24"/>
        </w:rPr>
      </w:pPr>
    </w:p>
    <w:p w14:paraId="51C022CE" w14:textId="77777777" w:rsidR="00B34393" w:rsidRDefault="00B34393" w:rsidP="00B34393">
      <w:pPr>
        <w:rPr>
          <w:sz w:val="24"/>
          <w:szCs w:val="24"/>
        </w:rPr>
      </w:pPr>
    </w:p>
    <w:p w14:paraId="53041080" w14:textId="77777777" w:rsidR="00B34393" w:rsidRDefault="00B34393" w:rsidP="00B34393">
      <w:pPr>
        <w:rPr>
          <w:sz w:val="24"/>
          <w:szCs w:val="24"/>
        </w:rPr>
      </w:pPr>
    </w:p>
    <w:p w14:paraId="5DF9EC45" w14:textId="77777777" w:rsidR="00B34393" w:rsidRDefault="00B34393" w:rsidP="00B34393">
      <w:pPr>
        <w:rPr>
          <w:sz w:val="24"/>
          <w:szCs w:val="24"/>
        </w:rPr>
      </w:pPr>
    </w:p>
    <w:p w14:paraId="57E9F0E0" w14:textId="77777777" w:rsidR="00B34393" w:rsidRDefault="00B34393" w:rsidP="00B34393">
      <w:pPr>
        <w:rPr>
          <w:sz w:val="24"/>
          <w:szCs w:val="24"/>
        </w:rPr>
      </w:pPr>
    </w:p>
    <w:p w14:paraId="44CAAB19" w14:textId="77777777" w:rsidR="00B34393" w:rsidRDefault="00B34393" w:rsidP="00B34393">
      <w:pPr>
        <w:rPr>
          <w:sz w:val="24"/>
          <w:szCs w:val="24"/>
        </w:rPr>
      </w:pPr>
    </w:p>
    <w:p w14:paraId="17F5D55C" w14:textId="77777777" w:rsidR="00B34393" w:rsidRDefault="00B34393" w:rsidP="00B34393">
      <w:pPr>
        <w:rPr>
          <w:sz w:val="24"/>
          <w:szCs w:val="24"/>
        </w:rPr>
      </w:pPr>
    </w:p>
    <w:p w14:paraId="27E018E1" w14:textId="77777777" w:rsidR="00B726FF" w:rsidRDefault="00B726FF" w:rsidP="00B34393">
      <w:pPr>
        <w:rPr>
          <w:sz w:val="24"/>
          <w:szCs w:val="24"/>
        </w:rPr>
      </w:pPr>
    </w:p>
    <w:p w14:paraId="4D06EAEF" w14:textId="1D6FBBBA" w:rsidR="00B34393" w:rsidRDefault="00B34393" w:rsidP="00B34393">
      <w:pPr>
        <w:jc w:val="center"/>
        <w:rPr>
          <w:b/>
          <w:sz w:val="28"/>
          <w:szCs w:val="28"/>
          <w:u w:val="single"/>
        </w:rPr>
      </w:pPr>
      <w:r>
        <w:rPr>
          <w:b/>
          <w:sz w:val="28"/>
          <w:szCs w:val="28"/>
          <w:u w:val="single"/>
        </w:rPr>
        <w:lastRenderedPageBreak/>
        <w:t>Tredje samling: Hjemmeøvelse</w:t>
      </w:r>
    </w:p>
    <w:p w14:paraId="62818D6F" w14:textId="7D32737F" w:rsidR="00B34393" w:rsidRDefault="00B34393" w:rsidP="00E027E0">
      <w:pPr>
        <w:pStyle w:val="Listeavsnitt"/>
        <w:numPr>
          <w:ilvl w:val="0"/>
          <w:numId w:val="111"/>
        </w:numPr>
        <w:rPr>
          <w:b/>
          <w:sz w:val="24"/>
          <w:szCs w:val="24"/>
        </w:rPr>
      </w:pPr>
      <w:r>
        <w:rPr>
          <w:b/>
          <w:sz w:val="24"/>
          <w:szCs w:val="24"/>
        </w:rPr>
        <w:t>Ta med perm og kalender til neste ukes samling</w:t>
      </w:r>
    </w:p>
    <w:p w14:paraId="620BE3E3" w14:textId="673C5328" w:rsidR="00B34393" w:rsidRPr="00B34393" w:rsidRDefault="00B34393" w:rsidP="00E027E0">
      <w:pPr>
        <w:pStyle w:val="Listeavsnitt"/>
        <w:numPr>
          <w:ilvl w:val="0"/>
          <w:numId w:val="112"/>
        </w:numPr>
        <w:rPr>
          <w:sz w:val="24"/>
          <w:szCs w:val="24"/>
        </w:rPr>
      </w:pPr>
      <w:r w:rsidRPr="00B34393">
        <w:rPr>
          <w:sz w:val="24"/>
          <w:szCs w:val="24"/>
        </w:rPr>
        <w:t xml:space="preserve">Hvis du ikke allerede har gjort det, noter dato </w:t>
      </w:r>
      <w:r>
        <w:rPr>
          <w:sz w:val="24"/>
          <w:szCs w:val="24"/>
        </w:rPr>
        <w:t>og klokkeslett for de gjenværende</w:t>
      </w:r>
      <w:r w:rsidRPr="00B34393">
        <w:rPr>
          <w:sz w:val="24"/>
          <w:szCs w:val="24"/>
        </w:rPr>
        <w:t xml:space="preserve"> gruppesamlingene.</w:t>
      </w:r>
    </w:p>
    <w:p w14:paraId="00E5D9B8" w14:textId="121CC6AA" w:rsidR="00B34393" w:rsidRPr="00B34393" w:rsidRDefault="00B34393" w:rsidP="00E027E0">
      <w:pPr>
        <w:pStyle w:val="Listeavsnitt"/>
        <w:numPr>
          <w:ilvl w:val="0"/>
          <w:numId w:val="112"/>
        </w:numPr>
        <w:rPr>
          <w:b/>
          <w:sz w:val="24"/>
          <w:szCs w:val="24"/>
        </w:rPr>
      </w:pPr>
      <w:r>
        <w:rPr>
          <w:sz w:val="24"/>
          <w:szCs w:val="24"/>
        </w:rPr>
        <w:t>Trenger du andre påminnelser for å hjelpe deg med å møte opp eller gjøre hjemmeøvelsen hver uke? Hvordan kan du gjøre dette til en ukentlig rutine?</w:t>
      </w:r>
    </w:p>
    <w:p w14:paraId="3E77B9B9" w14:textId="52FD4341" w:rsidR="00B34393" w:rsidRPr="00B34393" w:rsidRDefault="00B34393" w:rsidP="00E027E0">
      <w:pPr>
        <w:pStyle w:val="Listeavsnitt"/>
        <w:numPr>
          <w:ilvl w:val="0"/>
          <w:numId w:val="112"/>
        </w:numPr>
        <w:rPr>
          <w:b/>
          <w:sz w:val="24"/>
          <w:szCs w:val="24"/>
        </w:rPr>
      </w:pPr>
      <w:r>
        <w:rPr>
          <w:sz w:val="24"/>
          <w:szCs w:val="24"/>
        </w:rPr>
        <w:t>Lag en kort beskrivelse av øvelsene dere har gjort i dag og hjemmeøvelsen:</w:t>
      </w:r>
    </w:p>
    <w:p w14:paraId="3593CB08" w14:textId="77777777" w:rsidR="00B34393" w:rsidRDefault="00B34393" w:rsidP="00B34393">
      <w:pPr>
        <w:ind w:left="1080"/>
      </w:pPr>
      <w:r>
        <w:rPr>
          <w:b/>
          <w:sz w:val="24"/>
          <w:szCs w:val="24"/>
        </w:rPr>
        <w:t>__________________________________________________________________________________________________________________________________________________________________________________________________________________</w:t>
      </w:r>
    </w:p>
    <w:p w14:paraId="104F0944" w14:textId="4323201D" w:rsidR="00B34393" w:rsidRDefault="00B34393" w:rsidP="00B34393">
      <w:pPr>
        <w:ind w:left="1080"/>
        <w:rPr>
          <w:b/>
          <w:sz w:val="24"/>
          <w:szCs w:val="24"/>
        </w:rPr>
      </w:pPr>
    </w:p>
    <w:p w14:paraId="0054A39C" w14:textId="5E98F67A" w:rsidR="00E027E0" w:rsidRDefault="00E027E0" w:rsidP="00E027E0">
      <w:pPr>
        <w:pStyle w:val="Listeavsnitt"/>
        <w:numPr>
          <w:ilvl w:val="0"/>
          <w:numId w:val="111"/>
        </w:numPr>
        <w:rPr>
          <w:b/>
          <w:sz w:val="24"/>
          <w:szCs w:val="24"/>
        </w:rPr>
      </w:pPr>
      <w:r>
        <w:rPr>
          <w:b/>
          <w:sz w:val="24"/>
          <w:szCs w:val="24"/>
        </w:rPr>
        <w:t>Organiser kalenderen din slik at du kan notere avtaler, viktige oppgaver og rutiner. Tenk på målsettingene du formulerte tidlig</w:t>
      </w:r>
      <w:r w:rsidR="005E565A">
        <w:rPr>
          <w:b/>
          <w:sz w:val="24"/>
          <w:szCs w:val="24"/>
        </w:rPr>
        <w:t>ere og bruk kalendersystemet til</w:t>
      </w:r>
      <w:r>
        <w:rPr>
          <w:b/>
          <w:sz w:val="24"/>
          <w:szCs w:val="24"/>
        </w:rPr>
        <w:t xml:space="preserve"> å prioritere dem før du gjør andre ting.</w:t>
      </w:r>
    </w:p>
    <w:p w14:paraId="7A089429" w14:textId="767C7894" w:rsidR="00E027E0" w:rsidRDefault="00E027E0" w:rsidP="00E027E0">
      <w:pPr>
        <w:pStyle w:val="Listeavsnitt"/>
        <w:numPr>
          <w:ilvl w:val="0"/>
          <w:numId w:val="111"/>
        </w:numPr>
        <w:rPr>
          <w:b/>
          <w:sz w:val="24"/>
          <w:szCs w:val="24"/>
        </w:rPr>
      </w:pPr>
      <w:r>
        <w:rPr>
          <w:b/>
          <w:sz w:val="24"/>
          <w:szCs w:val="24"/>
        </w:rPr>
        <w:t>Øv deg på å bruke kalenderen hver dag og lag en liste (eller lister) over gjøremål</w:t>
      </w:r>
    </w:p>
    <w:p w14:paraId="202ACF30" w14:textId="6B3B88BF" w:rsidR="00E027E0" w:rsidRDefault="00E027E0" w:rsidP="00E027E0">
      <w:pPr>
        <w:pStyle w:val="Listeavsnitt"/>
        <w:numPr>
          <w:ilvl w:val="0"/>
          <w:numId w:val="113"/>
        </w:numPr>
        <w:rPr>
          <w:sz w:val="24"/>
          <w:szCs w:val="24"/>
        </w:rPr>
      </w:pPr>
      <w:r w:rsidRPr="00E027E0">
        <w:rPr>
          <w:sz w:val="24"/>
          <w:szCs w:val="24"/>
        </w:rPr>
        <w:t>Fortsett å sjekke kalenderen minst tre ganger daglig</w:t>
      </w:r>
      <w:r>
        <w:rPr>
          <w:sz w:val="24"/>
          <w:szCs w:val="24"/>
        </w:rPr>
        <w:t>.</w:t>
      </w:r>
    </w:p>
    <w:p w14:paraId="3E76B647" w14:textId="44161CC6" w:rsidR="00E027E0" w:rsidRDefault="00E027E0" w:rsidP="00E027E0">
      <w:pPr>
        <w:pStyle w:val="Listeavsnitt"/>
        <w:numPr>
          <w:ilvl w:val="0"/>
          <w:numId w:val="113"/>
        </w:numPr>
        <w:rPr>
          <w:sz w:val="24"/>
          <w:szCs w:val="24"/>
        </w:rPr>
      </w:pPr>
      <w:r>
        <w:rPr>
          <w:sz w:val="24"/>
          <w:szCs w:val="24"/>
        </w:rPr>
        <w:t>Tilføy nye avtaler med en gang. Ikke vent med å skrive dem ned.</w:t>
      </w:r>
    </w:p>
    <w:p w14:paraId="65FA081D" w14:textId="73155EBF" w:rsidR="00E027E0" w:rsidRDefault="00E027E0" w:rsidP="00E027E0">
      <w:pPr>
        <w:pStyle w:val="Listeavsnitt"/>
        <w:numPr>
          <w:ilvl w:val="0"/>
          <w:numId w:val="113"/>
        </w:numPr>
        <w:rPr>
          <w:sz w:val="24"/>
          <w:szCs w:val="24"/>
        </w:rPr>
      </w:pPr>
      <w:r>
        <w:rPr>
          <w:sz w:val="24"/>
          <w:szCs w:val="24"/>
        </w:rPr>
        <w:t>Tilføy oppgaver til listen over gjøremål med en gang du kommer på dem (slik at du ikke glemmer dem). Du kan selv avgjøre om de skal noteres på et spesifikt tidspunkt i kalenderen eller om de skal noteres på listen over gjøremål.</w:t>
      </w:r>
    </w:p>
    <w:p w14:paraId="1F5AA269" w14:textId="19BEC7FC" w:rsidR="00E027E0" w:rsidRDefault="00E027E0" w:rsidP="00E027E0">
      <w:pPr>
        <w:pStyle w:val="Listeavsnitt"/>
        <w:numPr>
          <w:ilvl w:val="0"/>
          <w:numId w:val="113"/>
        </w:numPr>
        <w:rPr>
          <w:b/>
          <w:sz w:val="24"/>
          <w:szCs w:val="24"/>
        </w:rPr>
      </w:pPr>
      <w:r w:rsidRPr="00E027E0">
        <w:rPr>
          <w:b/>
          <w:sz w:val="24"/>
          <w:szCs w:val="24"/>
        </w:rPr>
        <w:t>Planlegg neste dags aktiviteter og avtaler når du sjekker kalenderen på kvelden:</w:t>
      </w:r>
    </w:p>
    <w:p w14:paraId="470ACF0F" w14:textId="456BC4B2" w:rsidR="00E027E0" w:rsidRPr="00E027E0" w:rsidRDefault="00E027E0" w:rsidP="00E027E0">
      <w:pPr>
        <w:pStyle w:val="Listeavsnitt"/>
        <w:numPr>
          <w:ilvl w:val="0"/>
          <w:numId w:val="114"/>
        </w:numPr>
        <w:rPr>
          <w:b/>
          <w:sz w:val="24"/>
          <w:szCs w:val="24"/>
        </w:rPr>
      </w:pPr>
      <w:r>
        <w:rPr>
          <w:sz w:val="24"/>
          <w:szCs w:val="24"/>
        </w:rPr>
        <w:t>Tenk igjennom hva du skal gjøre i morgen og sett</w:t>
      </w:r>
      <w:r w:rsidR="00FB4E36">
        <w:rPr>
          <w:sz w:val="24"/>
          <w:szCs w:val="24"/>
        </w:rPr>
        <w:t xml:space="preserve"> av</w:t>
      </w:r>
      <w:r>
        <w:rPr>
          <w:sz w:val="24"/>
          <w:szCs w:val="24"/>
        </w:rPr>
        <w:t xml:space="preserve"> et tidspunkt for det i kalenderen.</w:t>
      </w:r>
    </w:p>
    <w:p w14:paraId="7D597A84" w14:textId="51B99C67" w:rsidR="00E027E0" w:rsidRPr="00E027E0" w:rsidRDefault="00E027E0" w:rsidP="00E027E0">
      <w:pPr>
        <w:pStyle w:val="Listeavsnitt"/>
        <w:numPr>
          <w:ilvl w:val="0"/>
          <w:numId w:val="114"/>
        </w:numPr>
        <w:rPr>
          <w:b/>
          <w:sz w:val="24"/>
          <w:szCs w:val="24"/>
        </w:rPr>
      </w:pPr>
      <w:r>
        <w:rPr>
          <w:sz w:val="24"/>
          <w:szCs w:val="24"/>
        </w:rPr>
        <w:t>Gå igjennom listen over gjøremål og tilføy ting ved behov. Kryss ut det du er ferdig med.</w:t>
      </w:r>
    </w:p>
    <w:p w14:paraId="6CBE0B04" w14:textId="3D5CFF2F" w:rsidR="00E027E0" w:rsidRPr="008B4630" w:rsidRDefault="00E027E0" w:rsidP="00E027E0">
      <w:pPr>
        <w:pStyle w:val="Listeavsnitt"/>
        <w:numPr>
          <w:ilvl w:val="0"/>
          <w:numId w:val="114"/>
        </w:numPr>
        <w:rPr>
          <w:b/>
          <w:sz w:val="24"/>
          <w:szCs w:val="24"/>
        </w:rPr>
      </w:pPr>
      <w:r>
        <w:rPr>
          <w:sz w:val="24"/>
          <w:szCs w:val="24"/>
        </w:rPr>
        <w:t>Er det nødvendig å sette av tid til å jobbe mot å oppnå andre viktige målsettinger? Har du satt av nok tid til helsefremmende aktiviteter og hvilepauser?</w:t>
      </w:r>
    </w:p>
    <w:p w14:paraId="565DCE91" w14:textId="77777777" w:rsidR="008B4630" w:rsidRPr="00910197" w:rsidRDefault="008B4630" w:rsidP="008B4630">
      <w:pPr>
        <w:pStyle w:val="Listeavsnitt"/>
        <w:ind w:left="2160"/>
        <w:rPr>
          <w:b/>
          <w:sz w:val="24"/>
          <w:szCs w:val="24"/>
        </w:rPr>
      </w:pPr>
    </w:p>
    <w:p w14:paraId="58B1F04F" w14:textId="118C0846" w:rsidR="00E027E0" w:rsidRDefault="008B4630" w:rsidP="00E027E0">
      <w:pPr>
        <w:pStyle w:val="Listeavsnitt"/>
        <w:numPr>
          <w:ilvl w:val="0"/>
          <w:numId w:val="115"/>
        </w:numPr>
        <w:rPr>
          <w:sz w:val="24"/>
          <w:szCs w:val="24"/>
        </w:rPr>
      </w:pPr>
      <w:bookmarkStart w:id="7" w:name="OLE_LINK9"/>
      <w:bookmarkStart w:id="8" w:name="OLE_LINK10"/>
      <w:r w:rsidRPr="00910197">
        <w:rPr>
          <w:b/>
          <w:sz w:val="24"/>
          <w:szCs w:val="24"/>
        </w:rPr>
        <w:t>På lørdag skal</w:t>
      </w:r>
      <w:r w:rsidR="00910197">
        <w:rPr>
          <w:b/>
          <w:sz w:val="24"/>
          <w:szCs w:val="24"/>
        </w:rPr>
        <w:t xml:space="preserve"> du</w:t>
      </w:r>
      <w:r w:rsidRPr="00910197">
        <w:rPr>
          <w:b/>
          <w:sz w:val="24"/>
          <w:szCs w:val="24"/>
        </w:rPr>
        <w:t xml:space="preserve"> </w:t>
      </w:r>
      <w:r w:rsidR="00910197" w:rsidRPr="00910197">
        <w:rPr>
          <w:b/>
          <w:sz w:val="24"/>
          <w:szCs w:val="24"/>
        </w:rPr>
        <w:t>sende</w:t>
      </w:r>
      <w:r w:rsidRPr="00910197">
        <w:rPr>
          <w:b/>
          <w:sz w:val="24"/>
          <w:szCs w:val="24"/>
        </w:rPr>
        <w:t xml:space="preserve"> en </w:t>
      </w:r>
      <w:r w:rsidR="00910197" w:rsidRPr="00910197">
        <w:rPr>
          <w:b/>
          <w:sz w:val="24"/>
          <w:szCs w:val="24"/>
        </w:rPr>
        <w:t>SMS til en av kursholderne kl. 14.</w:t>
      </w:r>
      <w:r w:rsidRPr="008B4630">
        <w:rPr>
          <w:sz w:val="24"/>
          <w:szCs w:val="24"/>
        </w:rPr>
        <w:t xml:space="preserve"> Dette er en </w:t>
      </w:r>
      <w:r w:rsidR="00FB4E36">
        <w:rPr>
          <w:sz w:val="24"/>
          <w:szCs w:val="24"/>
        </w:rPr>
        <w:t>øvelse</w:t>
      </w:r>
      <w:r w:rsidRPr="008B4630">
        <w:rPr>
          <w:sz w:val="24"/>
          <w:szCs w:val="24"/>
        </w:rPr>
        <w:t xml:space="preserve"> for å se hvor godt kalenderen fungerer for deg. Noter tidspunktet i kalenderen med en gang.</w:t>
      </w:r>
    </w:p>
    <w:bookmarkEnd w:id="7"/>
    <w:bookmarkEnd w:id="8"/>
    <w:p w14:paraId="67CA6FD5" w14:textId="77777777" w:rsidR="008B4630" w:rsidRDefault="008B4630" w:rsidP="008B4630">
      <w:pPr>
        <w:rPr>
          <w:sz w:val="24"/>
          <w:szCs w:val="24"/>
        </w:rPr>
      </w:pPr>
    </w:p>
    <w:p w14:paraId="79A8604D" w14:textId="77777777" w:rsidR="008B4630" w:rsidRDefault="008B4630" w:rsidP="008B4630">
      <w:pPr>
        <w:rPr>
          <w:sz w:val="24"/>
          <w:szCs w:val="24"/>
        </w:rPr>
      </w:pPr>
    </w:p>
    <w:p w14:paraId="2C5BA318" w14:textId="77777777" w:rsidR="00C91F59" w:rsidRDefault="00C91F59" w:rsidP="008B4630">
      <w:pPr>
        <w:jc w:val="center"/>
        <w:rPr>
          <w:b/>
          <w:sz w:val="28"/>
          <w:szCs w:val="28"/>
        </w:rPr>
      </w:pPr>
    </w:p>
    <w:p w14:paraId="528C885D" w14:textId="77777777" w:rsidR="00C91F59" w:rsidRDefault="00C91F59" w:rsidP="008B4630">
      <w:pPr>
        <w:jc w:val="center"/>
        <w:rPr>
          <w:b/>
          <w:sz w:val="28"/>
          <w:szCs w:val="28"/>
        </w:rPr>
      </w:pPr>
    </w:p>
    <w:p w14:paraId="4B836228" w14:textId="784C0396" w:rsidR="008B4630" w:rsidRDefault="008B4630" w:rsidP="008B4630">
      <w:pPr>
        <w:jc w:val="center"/>
        <w:rPr>
          <w:b/>
          <w:sz w:val="28"/>
          <w:szCs w:val="28"/>
        </w:rPr>
      </w:pPr>
      <w:r>
        <w:rPr>
          <w:b/>
          <w:sz w:val="28"/>
          <w:szCs w:val="28"/>
        </w:rPr>
        <w:lastRenderedPageBreak/>
        <w:t xml:space="preserve">Fjerde samling: </w:t>
      </w:r>
      <w:r w:rsidR="00C91F59">
        <w:rPr>
          <w:b/>
          <w:sz w:val="28"/>
          <w:szCs w:val="28"/>
        </w:rPr>
        <w:t>Instruksjon til kursleder</w:t>
      </w:r>
    </w:p>
    <w:p w14:paraId="1CD655AE" w14:textId="562A8844" w:rsidR="008B4630" w:rsidRDefault="005E565A" w:rsidP="008B4630">
      <w:pPr>
        <w:rPr>
          <w:b/>
        </w:rPr>
      </w:pPr>
      <w:r w:rsidRPr="005E565A">
        <w:rPr>
          <w:b/>
        </w:rPr>
        <w:t>Ta med til sesjonen:</w:t>
      </w:r>
    </w:p>
    <w:p w14:paraId="38BA86EC" w14:textId="3C36808D" w:rsidR="005E565A" w:rsidRPr="00AA1FF6" w:rsidRDefault="005E565A" w:rsidP="005E565A">
      <w:pPr>
        <w:pStyle w:val="Listeavsnitt"/>
        <w:numPr>
          <w:ilvl w:val="0"/>
          <w:numId w:val="116"/>
        </w:numPr>
      </w:pPr>
      <w:r w:rsidRPr="00AA1FF6">
        <w:t xml:space="preserve">CD-spiller </w:t>
      </w:r>
      <w:r w:rsidR="00AA1FF6">
        <w:t xml:space="preserve">eller høyttalere for å kunne spille av lydfiler </w:t>
      </w:r>
      <w:r w:rsidRPr="00AA1FF6">
        <w:t>(hvis det ikke er en tilgjengelig PC)</w:t>
      </w:r>
    </w:p>
    <w:p w14:paraId="21ECC8AC" w14:textId="41B33B67" w:rsidR="005E565A" w:rsidRPr="005E565A" w:rsidRDefault="005E565A" w:rsidP="005E565A">
      <w:pPr>
        <w:pStyle w:val="Listeavsnitt"/>
        <w:numPr>
          <w:ilvl w:val="0"/>
          <w:numId w:val="116"/>
        </w:numPr>
      </w:pPr>
      <w:r w:rsidRPr="005E565A">
        <w:t>Post-it lapper, markeringstusjer og penner</w:t>
      </w:r>
    </w:p>
    <w:p w14:paraId="59AFA0A8" w14:textId="03E843A2" w:rsidR="005E565A" w:rsidRDefault="005E565A" w:rsidP="005E565A">
      <w:pPr>
        <w:rPr>
          <w:b/>
        </w:rPr>
      </w:pPr>
      <w:r>
        <w:rPr>
          <w:b/>
        </w:rPr>
        <w:t>Tips</w:t>
      </w:r>
    </w:p>
    <w:p w14:paraId="47F7AE58" w14:textId="1B7B4106" w:rsidR="005E565A" w:rsidRDefault="005E565A" w:rsidP="005E565A">
      <w:pPr>
        <w:pStyle w:val="Listeavsnitt"/>
        <w:numPr>
          <w:ilvl w:val="0"/>
          <w:numId w:val="117"/>
        </w:numPr>
      </w:pPr>
      <w:r>
        <w:t xml:space="preserve">Be deltagerne om å dele sine synspunkter etter å ha gått </w:t>
      </w:r>
      <w:r w:rsidR="00FB4E36">
        <w:t xml:space="preserve">igjennom </w:t>
      </w:r>
      <w:r>
        <w:t xml:space="preserve">avspenningsøvelsen. Synes de den var til hjelp? Eller ikke? Ble de distrahert? I så fall, understrek at det er normalt. Be deltagerne diskutere et passende tidspunkt for å </w:t>
      </w:r>
      <w:r w:rsidR="003B6681">
        <w:t xml:space="preserve">bruke </w:t>
      </w:r>
      <w:r>
        <w:t>øvelsen. Er noen villige til å notere et tidspunkt i kalenderen sin for når øvelsen skal gjennomføres?</w:t>
      </w:r>
    </w:p>
    <w:p w14:paraId="6EAB5375" w14:textId="2ADFCFAC" w:rsidR="005E565A" w:rsidRDefault="005E565A" w:rsidP="005E565A">
      <w:pPr>
        <w:pStyle w:val="Listeavsnitt"/>
        <w:numPr>
          <w:ilvl w:val="0"/>
          <w:numId w:val="117"/>
        </w:numPr>
      </w:pPr>
      <w:r>
        <w:t>Når dere gjennomgår hjemmeøvelsen, be deltagerne om å føre inn gruppesamlingene i kalenderne sine, hvis de ikke allerede har gjort det. Be dem også føre inn alle viktige avtaler, aktiviteter og rutiner.</w:t>
      </w:r>
    </w:p>
    <w:p w14:paraId="4ABC0A31" w14:textId="4B729101" w:rsidR="005E565A" w:rsidRDefault="005E565A" w:rsidP="005E565A">
      <w:pPr>
        <w:pStyle w:val="Listeavsnitt"/>
        <w:numPr>
          <w:ilvl w:val="0"/>
          <w:numId w:val="117"/>
        </w:numPr>
      </w:pPr>
      <w:r>
        <w:t xml:space="preserve">Pass på at alle deltagerne foretar en selv-vurdering i forkant av atferdsanalysen. </w:t>
      </w:r>
      <w:r w:rsidR="00997B42">
        <w:t>Hver av deltagerne komme</w:t>
      </w:r>
      <w:r w:rsidR="00FB4E36">
        <w:t>r</w:t>
      </w:r>
      <w:r w:rsidR="00997B42">
        <w:t xml:space="preserve"> til å ha ulike barrierer. Det kan være hensiktsmessig å be en av deltagerne om å demonstrere for gruppen hvordan øvelsen skal utføres. Dersom flere av deltagerne mangler motivasjon for å benytte seg av strategiene, kan det være lurt å vektlegge sammenhengen mellom bruk av strategiene og deltagernes langsiktige målsettinger.</w:t>
      </w:r>
    </w:p>
    <w:p w14:paraId="11EE7033" w14:textId="77777777" w:rsidR="00AA1FF6" w:rsidRDefault="00AA1FF6" w:rsidP="00997B42">
      <w:pPr>
        <w:pStyle w:val="Listeavsnitt"/>
        <w:jc w:val="center"/>
        <w:rPr>
          <w:b/>
        </w:rPr>
      </w:pPr>
    </w:p>
    <w:p w14:paraId="190B9573" w14:textId="5CA8DAD2" w:rsidR="00997B42" w:rsidRPr="00641AB7" w:rsidRDefault="00997B42" w:rsidP="00997B42">
      <w:pPr>
        <w:pStyle w:val="Listeavsnitt"/>
        <w:jc w:val="center"/>
        <w:rPr>
          <w:b/>
        </w:rPr>
      </w:pPr>
      <w:r w:rsidRPr="00641AB7">
        <w:rPr>
          <w:b/>
        </w:rPr>
        <w:t>Guidet visualisering: Fjellbekk (av Lee Hutson)</w:t>
      </w:r>
    </w:p>
    <w:p w14:paraId="54DF9DD4" w14:textId="006ECBB5" w:rsidR="00997B42" w:rsidRPr="00165818" w:rsidRDefault="00641AB7" w:rsidP="00997B42">
      <w:pPr>
        <w:rPr>
          <w:sz w:val="16"/>
          <w:szCs w:val="16"/>
        </w:rPr>
      </w:pPr>
      <w:r w:rsidRPr="00165818">
        <w:rPr>
          <w:sz w:val="16"/>
          <w:szCs w:val="16"/>
        </w:rPr>
        <w:t>Sett deg i en behagelig stilling. Legg</w:t>
      </w:r>
      <w:r w:rsidR="00997B42" w:rsidRPr="00165818">
        <w:rPr>
          <w:sz w:val="16"/>
          <w:szCs w:val="16"/>
        </w:rPr>
        <w:t xml:space="preserve"> merke til hvor avslappet du er, mens du kjenner stolryggen lett mot ryggen. Lukk øynene og t</w:t>
      </w:r>
      <w:r w:rsidR="00504B05">
        <w:rPr>
          <w:sz w:val="16"/>
          <w:szCs w:val="16"/>
        </w:rPr>
        <w:t xml:space="preserve">rekk pusten dypt </w:t>
      </w:r>
      <w:r w:rsidR="00997B42" w:rsidRPr="00165818">
        <w:rPr>
          <w:sz w:val="16"/>
          <w:szCs w:val="16"/>
        </w:rPr>
        <w:t xml:space="preserve">inn gjennom nesen og ut gjennom munnen (pause). Trekk pusten langsomt på nytt. Legg merke til hvordan magen hever og senker seg i takt med pusten (pause). Nå skal vi begynne visualiseringen. Jeg vil at dere skal </w:t>
      </w:r>
      <w:r w:rsidR="004E4F8A" w:rsidRPr="00165818">
        <w:rPr>
          <w:sz w:val="16"/>
          <w:szCs w:val="16"/>
        </w:rPr>
        <w:t>visualisere at dere går langs en sti på en varm sommerdag, mens dere kjenner grusen knase mykt under føttene.</w:t>
      </w:r>
    </w:p>
    <w:p w14:paraId="04EBC0DE" w14:textId="30B1A072" w:rsidR="004E4F8A" w:rsidRPr="00165818" w:rsidRDefault="004E4F8A" w:rsidP="00997B42">
      <w:pPr>
        <w:rPr>
          <w:sz w:val="16"/>
          <w:szCs w:val="16"/>
        </w:rPr>
      </w:pPr>
      <w:r w:rsidRPr="00165818">
        <w:rPr>
          <w:sz w:val="16"/>
          <w:szCs w:val="16"/>
        </w:rPr>
        <w:t xml:space="preserve">Det vokser høye trær langs stien som beveger seg oppover mot foten av et fjell. Legg merke til hvordan trærne beveger seg langsomt i takt med en mild bris som blåser på stien foran deg. Kjenn hvor behagelig brisen kjennes mot huden denne varme sommerdagen. Du begynner å høre </w:t>
      </w:r>
      <w:r w:rsidR="009F7DC4" w:rsidRPr="00165818">
        <w:rPr>
          <w:sz w:val="16"/>
          <w:szCs w:val="16"/>
        </w:rPr>
        <w:t xml:space="preserve">vann som sildrer i det fjerne og </w:t>
      </w:r>
      <w:r w:rsidR="00641AB7" w:rsidRPr="00165818">
        <w:rPr>
          <w:sz w:val="16"/>
          <w:szCs w:val="16"/>
        </w:rPr>
        <w:t>går i retning av</w:t>
      </w:r>
      <w:r w:rsidR="009F7DC4" w:rsidRPr="00165818">
        <w:rPr>
          <w:sz w:val="16"/>
          <w:szCs w:val="16"/>
        </w:rPr>
        <w:t xml:space="preserve"> den </w:t>
      </w:r>
      <w:r w:rsidR="00641AB7" w:rsidRPr="00165818">
        <w:rPr>
          <w:sz w:val="16"/>
          <w:szCs w:val="16"/>
        </w:rPr>
        <w:t>behagelige lyden. Etter hvert som lyden blir tydeligere, ser du at stien krysses av en strøm med klart vann. Du legger merke til at det går en lav bro over elven, rett over vannoverflaten. Du går opp på broen og kjenner hvor stødige plankene i broen kjennes under deg. Du legger merke til at føttene dine begynner å kjennes varme og slitne. Du tar av skoene og sokkene dine og begynner å strekke på tærne helt til du kjenner</w:t>
      </w:r>
      <w:r w:rsidR="0068231A" w:rsidRPr="00165818">
        <w:rPr>
          <w:sz w:val="16"/>
          <w:szCs w:val="16"/>
        </w:rPr>
        <w:t xml:space="preserve"> at spenningen slipper taket i føttene dine. Du setter deg ned på broen og dingler med beina rett over vannoverflaten. Du dypper </w:t>
      </w:r>
      <w:r w:rsidR="00DB54B0" w:rsidRPr="00165818">
        <w:rPr>
          <w:sz w:val="16"/>
          <w:szCs w:val="16"/>
        </w:rPr>
        <w:t>stortåa</w:t>
      </w:r>
      <w:r w:rsidR="0068231A" w:rsidRPr="00165818">
        <w:rPr>
          <w:sz w:val="16"/>
          <w:szCs w:val="16"/>
        </w:rPr>
        <w:t xml:space="preserve"> ned i vannstrømmen og setter med en gang pris på den avkjølende følelsen av vannet og kontrasten mot det varme været. Du dypper begge føttene ned i vannet og legger merke til hvordan vannet brytes rundt dem. Bevegelsen i vannet gjør at små bølger av vann slår opp mot anklene dine. Der du sitter og kjenner motstanden av vannet som strømmer mot føttene dine, kjenner du solen varme håret ditt, deretter pannen, kinnene, kjeven og halsen. Kroppen din begynner å slappe av i dette perfekte øyeblikket av stillhet og tilfredshet (pause). Du har ingen steder du må være og ingenting du må gjøre. Legg merke til pusten din på nytt, mens du trekker den inn gjennom nesa, dypt ned i magen og ut gjennom munnen (pause). Trekk pusten dypt en gang til og legg merke til hvordan luften kjennes der den passerer gjennom nesa</w:t>
      </w:r>
      <w:r w:rsidR="009F5999" w:rsidRPr="00165818">
        <w:rPr>
          <w:sz w:val="16"/>
          <w:szCs w:val="16"/>
        </w:rPr>
        <w:t xml:space="preserve">, gjennom halsen, og inn i magen. Gjennom den beroligende lyden av elven, hører du noe bevege seg ved vannkanten. Du ser et rådyr som drikker fra elven. Rådyret ser deg og løfter hodet for å se på deg før det går inn mellom de grønne buskene. Øynene dine beveger seg deretter langsomt opp mot horisonten og du ser små hvite skyer som beveger seg over himmelen. Under skyene legger du merke til de vakre omgivelsene, fjellet, de høye trærne, elven som bukter seg. Bruk et øyeblikk på å kjenne på den friske fjellufta. Du er </w:t>
      </w:r>
      <w:r w:rsidR="00F3170B" w:rsidRPr="00165818">
        <w:rPr>
          <w:sz w:val="16"/>
          <w:szCs w:val="16"/>
        </w:rPr>
        <w:t xml:space="preserve">overveldet av stedet du har oppdaget. Etter hvert som solen går ned bak trærne, beveger skyggen seg langsomt over hånden din og retter oppmerksomheten din på ny tilbake til den varme lufta og den kjølende effekten av vannet. Du blir oppmerksom på at dette stedet har gitt deg en dyp følelse av ro (pause). Dette fredfulle, beroligende stedet (pause). Når du er klar for å forlate dette fredfulle stedet, la kroppen din langsomt våkne opp. Etter hvert som du våkner, beholder du følelsen av avslappethet og ro. Vit at du kan vende tilbake til dette stedet når du vil. Etter hvert som du våkner, beveg på fingrene og tærne dine (pause). Beveg på skuldrene dine, strekk på musklene. </w:t>
      </w:r>
      <w:r w:rsidR="00165818" w:rsidRPr="00165818">
        <w:rPr>
          <w:sz w:val="16"/>
          <w:szCs w:val="16"/>
        </w:rPr>
        <w:t>Når du er klar, åpner du langsomt øyene og kommer tilbake til full våkenhet, og føler deg helt fokusert og gjenoppfrisket.</w:t>
      </w:r>
    </w:p>
    <w:p w14:paraId="4E6BBC12" w14:textId="77777777" w:rsidR="00165818" w:rsidRDefault="00165818" w:rsidP="00997B42"/>
    <w:p w14:paraId="3CF9460C" w14:textId="420104C3" w:rsidR="004E4F8A" w:rsidRPr="005D124E" w:rsidRDefault="004E4F8A" w:rsidP="00723495">
      <w:pPr>
        <w:pStyle w:val="Overskrift1"/>
      </w:pPr>
      <w:bookmarkStart w:id="9" w:name="_Toc476208144"/>
      <w:r w:rsidRPr="005D124E">
        <w:lastRenderedPageBreak/>
        <w:t>Fjerde samling: Organisering og prospektiv hukommelse</w:t>
      </w:r>
      <w:bookmarkEnd w:id="9"/>
    </w:p>
    <w:p w14:paraId="3C2094D7" w14:textId="5A9AEED3" w:rsidR="004E4F8A" w:rsidRDefault="004E4F8A" w:rsidP="00997B42">
      <w:pPr>
        <w:rPr>
          <w:b/>
          <w:sz w:val="24"/>
          <w:szCs w:val="24"/>
        </w:rPr>
      </w:pPr>
      <w:r>
        <w:rPr>
          <w:b/>
          <w:sz w:val="24"/>
          <w:szCs w:val="24"/>
        </w:rPr>
        <w:t>Agenda</w:t>
      </w:r>
    </w:p>
    <w:p w14:paraId="48FADA71" w14:textId="2F0396E6" w:rsidR="004E4F8A" w:rsidRDefault="004E4F8A" w:rsidP="004E4F8A">
      <w:pPr>
        <w:pStyle w:val="Listeavsnitt"/>
        <w:numPr>
          <w:ilvl w:val="0"/>
          <w:numId w:val="118"/>
        </w:numPr>
        <w:rPr>
          <w:sz w:val="24"/>
          <w:szCs w:val="24"/>
        </w:rPr>
      </w:pPr>
      <w:r>
        <w:rPr>
          <w:sz w:val="24"/>
          <w:szCs w:val="24"/>
        </w:rPr>
        <w:t>Avspenningsøvelse: Visualisering</w:t>
      </w:r>
    </w:p>
    <w:p w14:paraId="1B087880" w14:textId="7A4E8DF5" w:rsidR="004E4F8A" w:rsidRDefault="004E4F8A" w:rsidP="004E4F8A">
      <w:pPr>
        <w:pStyle w:val="Listeavsnitt"/>
        <w:numPr>
          <w:ilvl w:val="0"/>
          <w:numId w:val="118"/>
        </w:numPr>
        <w:rPr>
          <w:sz w:val="24"/>
          <w:szCs w:val="24"/>
        </w:rPr>
      </w:pPr>
      <w:r>
        <w:rPr>
          <w:sz w:val="24"/>
          <w:szCs w:val="24"/>
        </w:rPr>
        <w:t>Gjennomgang av forrige ukes hjemmeøvelse</w:t>
      </w:r>
    </w:p>
    <w:p w14:paraId="37C0CB93" w14:textId="13033662" w:rsidR="004E4F8A" w:rsidRDefault="004E4F8A" w:rsidP="004E4F8A">
      <w:pPr>
        <w:pStyle w:val="Listeavsnitt"/>
        <w:numPr>
          <w:ilvl w:val="0"/>
          <w:numId w:val="118"/>
        </w:numPr>
        <w:rPr>
          <w:sz w:val="24"/>
          <w:szCs w:val="24"/>
        </w:rPr>
      </w:pPr>
      <w:r>
        <w:rPr>
          <w:sz w:val="24"/>
          <w:szCs w:val="24"/>
        </w:rPr>
        <w:t>Atferdsanalyse av barrierer som hindrer bruk av kalender og strategier</w:t>
      </w:r>
    </w:p>
    <w:p w14:paraId="32A8DBC0" w14:textId="459B34AD" w:rsidR="004E4F8A" w:rsidRDefault="009617BF" w:rsidP="004E4F8A">
      <w:pPr>
        <w:pStyle w:val="Listeavsnitt"/>
        <w:numPr>
          <w:ilvl w:val="0"/>
          <w:numId w:val="118"/>
        </w:numPr>
        <w:rPr>
          <w:sz w:val="24"/>
          <w:szCs w:val="24"/>
        </w:rPr>
      </w:pPr>
      <w:r>
        <w:rPr>
          <w:sz w:val="24"/>
          <w:szCs w:val="24"/>
        </w:rPr>
        <w:t>U</w:t>
      </w:r>
      <w:r w:rsidR="00730723">
        <w:rPr>
          <w:sz w:val="24"/>
          <w:szCs w:val="24"/>
        </w:rPr>
        <w:t>kentlig gjennomgang</w:t>
      </w:r>
      <w:r w:rsidR="004E4F8A">
        <w:rPr>
          <w:sz w:val="24"/>
          <w:szCs w:val="24"/>
        </w:rPr>
        <w:t xml:space="preserve"> av kalenderen</w:t>
      </w:r>
    </w:p>
    <w:p w14:paraId="7D4A1B13" w14:textId="65667738" w:rsidR="004E4F8A" w:rsidRDefault="004E4F8A" w:rsidP="004E4F8A">
      <w:pPr>
        <w:pStyle w:val="Listeavsnitt"/>
        <w:numPr>
          <w:ilvl w:val="0"/>
          <w:numId w:val="118"/>
        </w:numPr>
        <w:rPr>
          <w:sz w:val="24"/>
          <w:szCs w:val="24"/>
        </w:rPr>
      </w:pPr>
      <w:r>
        <w:rPr>
          <w:sz w:val="24"/>
          <w:szCs w:val="24"/>
        </w:rPr>
        <w:t>Prioritering og lister med gjøremål</w:t>
      </w:r>
    </w:p>
    <w:p w14:paraId="0318B1B7" w14:textId="292ABC43" w:rsidR="004E4F8A" w:rsidRDefault="004E4F8A" w:rsidP="004E4F8A">
      <w:pPr>
        <w:pStyle w:val="Listeavsnitt"/>
        <w:numPr>
          <w:ilvl w:val="0"/>
          <w:numId w:val="118"/>
        </w:numPr>
        <w:rPr>
          <w:sz w:val="24"/>
          <w:szCs w:val="24"/>
        </w:rPr>
      </w:pPr>
      <w:r>
        <w:rPr>
          <w:sz w:val="24"/>
          <w:szCs w:val="24"/>
        </w:rPr>
        <w:t>Flere ting du kan bruke kalenderen til</w:t>
      </w:r>
    </w:p>
    <w:p w14:paraId="26F892F6" w14:textId="7A6E13B3" w:rsidR="004E4F8A" w:rsidRDefault="004E4F8A" w:rsidP="004E4F8A">
      <w:pPr>
        <w:pStyle w:val="Listeavsnitt"/>
        <w:numPr>
          <w:ilvl w:val="0"/>
          <w:numId w:val="118"/>
        </w:numPr>
        <w:rPr>
          <w:sz w:val="24"/>
          <w:szCs w:val="24"/>
        </w:rPr>
      </w:pPr>
      <w:r>
        <w:rPr>
          <w:sz w:val="24"/>
          <w:szCs w:val="24"/>
        </w:rPr>
        <w:t>Kortsiktige prospektive hukommelsesstrategier</w:t>
      </w:r>
    </w:p>
    <w:p w14:paraId="67852876" w14:textId="1E68B713" w:rsidR="004E4F8A" w:rsidRDefault="004E4F8A" w:rsidP="004E4F8A">
      <w:pPr>
        <w:pStyle w:val="Listeavsnitt"/>
        <w:numPr>
          <w:ilvl w:val="0"/>
          <w:numId w:val="118"/>
        </w:numPr>
        <w:rPr>
          <w:sz w:val="24"/>
          <w:szCs w:val="24"/>
        </w:rPr>
      </w:pPr>
      <w:r>
        <w:rPr>
          <w:sz w:val="24"/>
          <w:szCs w:val="24"/>
        </w:rPr>
        <w:t xml:space="preserve">Diskusjon av hvordan </w:t>
      </w:r>
      <w:r w:rsidR="009F7C81">
        <w:rPr>
          <w:sz w:val="24"/>
          <w:szCs w:val="24"/>
        </w:rPr>
        <w:t>strategier for organisering og prospektiv hukommelse kan hjelpe deg nå langsiktige mål</w:t>
      </w:r>
    </w:p>
    <w:p w14:paraId="2BBA1FF5" w14:textId="77128373" w:rsidR="009F7C81" w:rsidRDefault="009F7C81" w:rsidP="004E4F8A">
      <w:pPr>
        <w:pStyle w:val="Listeavsnitt"/>
        <w:numPr>
          <w:ilvl w:val="0"/>
          <w:numId w:val="118"/>
        </w:numPr>
        <w:rPr>
          <w:sz w:val="24"/>
          <w:szCs w:val="24"/>
        </w:rPr>
      </w:pPr>
      <w:r>
        <w:rPr>
          <w:sz w:val="24"/>
          <w:szCs w:val="24"/>
        </w:rPr>
        <w:t>Diskusjon av neste ukes hjemmeøvelse</w:t>
      </w:r>
    </w:p>
    <w:p w14:paraId="324408CE" w14:textId="0FAB4E97" w:rsidR="009F7C81" w:rsidRDefault="009F7C81" w:rsidP="009F7C81">
      <w:pPr>
        <w:rPr>
          <w:b/>
          <w:sz w:val="28"/>
          <w:szCs w:val="28"/>
          <w:u w:val="single"/>
        </w:rPr>
      </w:pPr>
      <w:r>
        <w:rPr>
          <w:b/>
          <w:sz w:val="28"/>
          <w:szCs w:val="28"/>
          <w:u w:val="single"/>
        </w:rPr>
        <w:t>1. Avspenningsøvelse: visualisering</w:t>
      </w:r>
    </w:p>
    <w:p w14:paraId="43758CE7" w14:textId="7B5F57E6" w:rsidR="009F7C81" w:rsidRDefault="009F7C81" w:rsidP="009F7C81">
      <w:pPr>
        <w:rPr>
          <w:sz w:val="24"/>
          <w:szCs w:val="24"/>
        </w:rPr>
      </w:pPr>
      <w:r>
        <w:rPr>
          <w:sz w:val="24"/>
          <w:szCs w:val="24"/>
        </w:rPr>
        <w:t>For å hjelpe deg å bli kjent med og bruke avspenningsøvelse, skal vi</w:t>
      </w:r>
      <w:r w:rsidR="00FB4E36">
        <w:rPr>
          <w:sz w:val="24"/>
          <w:szCs w:val="24"/>
        </w:rPr>
        <w:t xml:space="preserve"> sammen</w:t>
      </w:r>
      <w:r>
        <w:rPr>
          <w:sz w:val="24"/>
          <w:szCs w:val="24"/>
        </w:rPr>
        <w:t xml:space="preserve"> gjøre en visualiseringsøvelse</w:t>
      </w:r>
      <w:r w:rsidR="00FB4E36">
        <w:rPr>
          <w:sz w:val="24"/>
          <w:szCs w:val="24"/>
        </w:rPr>
        <w:t>. ”Skog</w:t>
      </w:r>
      <w:r>
        <w:rPr>
          <w:sz w:val="24"/>
          <w:szCs w:val="24"/>
        </w:rPr>
        <w:t xml:space="preserve">turen” er </w:t>
      </w:r>
      <w:r w:rsidRPr="00AA1FF6">
        <w:rPr>
          <w:sz w:val="24"/>
          <w:szCs w:val="24"/>
        </w:rPr>
        <w:t xml:space="preserve">en meditasjonsøvelse dere kan finne på </w:t>
      </w:r>
      <w:r w:rsidR="001509F2" w:rsidRPr="00AA1FF6">
        <w:rPr>
          <w:sz w:val="24"/>
          <w:szCs w:val="24"/>
        </w:rPr>
        <w:t>lydfilene</w:t>
      </w:r>
      <w:r w:rsidRPr="00AA1FF6">
        <w:rPr>
          <w:sz w:val="24"/>
          <w:szCs w:val="24"/>
        </w:rPr>
        <w:t xml:space="preserve"> vi delte ut på den andre samlingen. Har noen av dere brukt den? Har den vært til hjelp, eller ikke? La oss gjøre øvelsen sammen.</w:t>
      </w:r>
    </w:p>
    <w:p w14:paraId="2D2A4759" w14:textId="0F48A615" w:rsidR="009F7C81" w:rsidRDefault="009F7C81" w:rsidP="009F7C81">
      <w:pPr>
        <w:rPr>
          <w:b/>
          <w:sz w:val="28"/>
          <w:szCs w:val="28"/>
          <w:u w:val="single"/>
        </w:rPr>
      </w:pPr>
      <w:r>
        <w:rPr>
          <w:b/>
          <w:sz w:val="28"/>
          <w:szCs w:val="28"/>
          <w:u w:val="single"/>
        </w:rPr>
        <w:t>2. Gjennomgang av hjemmeøvelse</w:t>
      </w:r>
    </w:p>
    <w:p w14:paraId="71182634" w14:textId="7F823988" w:rsidR="009F7C81" w:rsidRDefault="009F7C81" w:rsidP="009F7C81">
      <w:pPr>
        <w:rPr>
          <w:b/>
          <w:sz w:val="28"/>
          <w:szCs w:val="28"/>
          <w:u w:val="single"/>
        </w:rPr>
      </w:pPr>
      <w:r>
        <w:rPr>
          <w:b/>
          <w:sz w:val="28"/>
          <w:szCs w:val="28"/>
          <w:u w:val="single"/>
        </w:rPr>
        <w:t>3. Atferdsanalyse av barrierer</w:t>
      </w:r>
    </w:p>
    <w:p w14:paraId="467E8A08" w14:textId="436BA0A9" w:rsidR="009F7C81" w:rsidRDefault="009F7C81" w:rsidP="009F7C81">
      <w:pPr>
        <w:rPr>
          <w:sz w:val="24"/>
          <w:szCs w:val="24"/>
        </w:rPr>
      </w:pPr>
      <w:r>
        <w:rPr>
          <w:sz w:val="24"/>
          <w:szCs w:val="24"/>
          <w:u w:val="single"/>
        </w:rPr>
        <w:t>Definisjon</w:t>
      </w:r>
      <w:r>
        <w:rPr>
          <w:sz w:val="24"/>
          <w:szCs w:val="24"/>
        </w:rPr>
        <w:t>: En grundig gjennomgang av alle faktorer som kan hindre bruk av kalenderen eller strategier, eller stå i veien for å gjøre gode livsstilsendringer og etablere daglige rutiner.</w:t>
      </w:r>
    </w:p>
    <w:p w14:paraId="12FF3F9A" w14:textId="64EDB6FE" w:rsidR="009F7C81" w:rsidRDefault="009F7C81" w:rsidP="009F7C81">
      <w:pPr>
        <w:rPr>
          <w:sz w:val="24"/>
          <w:szCs w:val="24"/>
        </w:rPr>
      </w:pPr>
      <w:r w:rsidRPr="009F7C81">
        <w:rPr>
          <w:sz w:val="24"/>
          <w:szCs w:val="24"/>
          <w:u w:val="single"/>
        </w:rPr>
        <w:t>Vanlige barrierer</w:t>
      </w:r>
      <w:r>
        <w:rPr>
          <w:sz w:val="24"/>
          <w:szCs w:val="24"/>
        </w:rPr>
        <w:t xml:space="preserve">: Bruk </w:t>
      </w:r>
      <w:r w:rsidR="00B309FC">
        <w:rPr>
          <w:sz w:val="24"/>
          <w:szCs w:val="24"/>
        </w:rPr>
        <w:t>markeringstusjen til å markere hvilke barrierer som gjelder for deg</w:t>
      </w:r>
    </w:p>
    <w:p w14:paraId="3282F495" w14:textId="162BBA0E" w:rsidR="00B309FC" w:rsidRDefault="00B309FC" w:rsidP="00B309FC">
      <w:pPr>
        <w:pStyle w:val="Listeavsnitt"/>
        <w:numPr>
          <w:ilvl w:val="0"/>
          <w:numId w:val="119"/>
        </w:numPr>
        <w:rPr>
          <w:sz w:val="24"/>
          <w:szCs w:val="24"/>
        </w:rPr>
      </w:pPr>
      <w:r>
        <w:rPr>
          <w:sz w:val="24"/>
          <w:szCs w:val="24"/>
        </w:rPr>
        <w:t>Da vi gikk igjennom strategiene i gruppen, tenkte jeg at de ikke kom til å fungere</w:t>
      </w:r>
    </w:p>
    <w:p w14:paraId="5387A758" w14:textId="1B544AC0" w:rsidR="00B309FC" w:rsidRDefault="00B309FC" w:rsidP="00B309FC">
      <w:pPr>
        <w:pStyle w:val="Listeavsnitt"/>
        <w:numPr>
          <w:ilvl w:val="0"/>
          <w:numId w:val="119"/>
        </w:numPr>
        <w:rPr>
          <w:sz w:val="24"/>
          <w:szCs w:val="24"/>
        </w:rPr>
      </w:pPr>
      <w:r>
        <w:rPr>
          <w:sz w:val="24"/>
          <w:szCs w:val="24"/>
        </w:rPr>
        <w:t>Strategiene er ikke relevante for meg</w:t>
      </w:r>
    </w:p>
    <w:p w14:paraId="268D71D2" w14:textId="5673F874" w:rsidR="00B309FC" w:rsidRDefault="00B309FC" w:rsidP="00B309FC">
      <w:pPr>
        <w:pStyle w:val="Listeavsnitt"/>
        <w:numPr>
          <w:ilvl w:val="0"/>
          <w:numId w:val="119"/>
        </w:numPr>
        <w:rPr>
          <w:sz w:val="24"/>
          <w:szCs w:val="24"/>
        </w:rPr>
      </w:pPr>
      <w:r>
        <w:rPr>
          <w:sz w:val="24"/>
          <w:szCs w:val="24"/>
        </w:rPr>
        <w:t>Jeg glemte alt vi hadde lært i samme sekund som jeg forlot gruppen</w:t>
      </w:r>
    </w:p>
    <w:p w14:paraId="3D1B2C01" w14:textId="7D23472A" w:rsidR="00B309FC" w:rsidRDefault="00B309FC" w:rsidP="00B309FC">
      <w:pPr>
        <w:pStyle w:val="Listeavsnitt"/>
        <w:numPr>
          <w:ilvl w:val="0"/>
          <w:numId w:val="119"/>
        </w:numPr>
        <w:rPr>
          <w:sz w:val="24"/>
          <w:szCs w:val="24"/>
        </w:rPr>
      </w:pPr>
      <w:r>
        <w:rPr>
          <w:sz w:val="24"/>
          <w:szCs w:val="24"/>
        </w:rPr>
        <w:t>Jeg mistet instruksjonene for hjemmeøvelsen</w:t>
      </w:r>
    </w:p>
    <w:p w14:paraId="3A0F6F08" w14:textId="149410DB" w:rsidR="00B309FC" w:rsidRDefault="00B309FC" w:rsidP="00B309FC">
      <w:pPr>
        <w:pStyle w:val="Listeavsnitt"/>
        <w:numPr>
          <w:ilvl w:val="0"/>
          <w:numId w:val="119"/>
        </w:numPr>
        <w:rPr>
          <w:sz w:val="24"/>
          <w:szCs w:val="24"/>
        </w:rPr>
      </w:pPr>
      <w:r>
        <w:rPr>
          <w:sz w:val="24"/>
          <w:szCs w:val="24"/>
        </w:rPr>
        <w:t>Jeg la kalenderen og permen i en skuff og glemte dem siden jeg ikke kunne se dem</w:t>
      </w:r>
    </w:p>
    <w:p w14:paraId="0F574F91" w14:textId="0E68436E" w:rsidR="00B309FC" w:rsidRDefault="00B309FC" w:rsidP="00B309FC">
      <w:pPr>
        <w:pStyle w:val="Listeavsnitt"/>
        <w:numPr>
          <w:ilvl w:val="0"/>
          <w:numId w:val="119"/>
        </w:numPr>
        <w:rPr>
          <w:sz w:val="24"/>
          <w:szCs w:val="24"/>
        </w:rPr>
      </w:pPr>
      <w:r>
        <w:rPr>
          <w:sz w:val="24"/>
          <w:szCs w:val="24"/>
        </w:rPr>
        <w:t>Jeg hadde for mye å gjøre</w:t>
      </w:r>
    </w:p>
    <w:p w14:paraId="2FD4B674" w14:textId="10AC00DD" w:rsidR="00B309FC" w:rsidRDefault="00B309FC" w:rsidP="00B309FC">
      <w:pPr>
        <w:pStyle w:val="Listeavsnitt"/>
        <w:numPr>
          <w:ilvl w:val="0"/>
          <w:numId w:val="119"/>
        </w:numPr>
        <w:rPr>
          <w:sz w:val="24"/>
          <w:szCs w:val="24"/>
        </w:rPr>
      </w:pPr>
      <w:r>
        <w:rPr>
          <w:sz w:val="24"/>
          <w:szCs w:val="24"/>
        </w:rPr>
        <w:t>Jeg var for trøtt</w:t>
      </w:r>
    </w:p>
    <w:p w14:paraId="50EF8AC8" w14:textId="597C878C" w:rsidR="00B309FC" w:rsidRDefault="00B309FC" w:rsidP="00B309FC">
      <w:pPr>
        <w:pStyle w:val="Listeavsnitt"/>
        <w:numPr>
          <w:ilvl w:val="0"/>
          <w:numId w:val="119"/>
        </w:numPr>
        <w:rPr>
          <w:sz w:val="24"/>
          <w:szCs w:val="24"/>
        </w:rPr>
      </w:pPr>
      <w:r>
        <w:rPr>
          <w:sz w:val="24"/>
          <w:szCs w:val="24"/>
        </w:rPr>
        <w:t>Jeg hadde ikke lyst</w:t>
      </w:r>
    </w:p>
    <w:p w14:paraId="31A9C879" w14:textId="6920D343" w:rsidR="00B309FC" w:rsidRDefault="00B309FC" w:rsidP="00B309FC">
      <w:pPr>
        <w:pStyle w:val="Listeavsnitt"/>
        <w:numPr>
          <w:ilvl w:val="0"/>
          <w:numId w:val="119"/>
        </w:numPr>
        <w:rPr>
          <w:sz w:val="24"/>
          <w:szCs w:val="24"/>
        </w:rPr>
      </w:pPr>
      <w:r>
        <w:rPr>
          <w:sz w:val="24"/>
          <w:szCs w:val="24"/>
        </w:rPr>
        <w:t>Jeg hadde mer lyst til å gjøre noe gøy som å se på tv eller spille tv-spill</w:t>
      </w:r>
    </w:p>
    <w:p w14:paraId="1968EB8A" w14:textId="119FF223" w:rsidR="00B309FC" w:rsidRDefault="00B309FC" w:rsidP="00B309FC">
      <w:pPr>
        <w:pStyle w:val="Listeavsnitt"/>
        <w:numPr>
          <w:ilvl w:val="0"/>
          <w:numId w:val="119"/>
        </w:numPr>
        <w:rPr>
          <w:sz w:val="24"/>
          <w:szCs w:val="24"/>
        </w:rPr>
      </w:pPr>
      <w:r>
        <w:rPr>
          <w:sz w:val="24"/>
          <w:szCs w:val="24"/>
        </w:rPr>
        <w:t>Jeg planla ikke et spesifikt tidspunkt for å bruke kalenderen eller strategiene</w:t>
      </w:r>
    </w:p>
    <w:p w14:paraId="1581CCF1" w14:textId="1E93C525" w:rsidR="00B309FC" w:rsidRPr="001C1A71" w:rsidRDefault="00B309FC" w:rsidP="00B309FC">
      <w:pPr>
        <w:pStyle w:val="Listeavsnitt"/>
        <w:numPr>
          <w:ilvl w:val="0"/>
          <w:numId w:val="119"/>
        </w:numPr>
        <w:rPr>
          <w:sz w:val="24"/>
          <w:szCs w:val="24"/>
        </w:rPr>
      </w:pPr>
      <w:r>
        <w:rPr>
          <w:sz w:val="24"/>
          <w:szCs w:val="24"/>
        </w:rPr>
        <w:t>Oppgaven var for vanskelig</w:t>
      </w:r>
    </w:p>
    <w:p w14:paraId="4DB2C29C" w14:textId="77777777" w:rsidR="00723495" w:rsidRDefault="00723495" w:rsidP="00C91F59">
      <w:pPr>
        <w:jc w:val="center"/>
        <w:rPr>
          <w:b/>
          <w:sz w:val="28"/>
          <w:szCs w:val="28"/>
        </w:rPr>
      </w:pPr>
    </w:p>
    <w:p w14:paraId="173279B8" w14:textId="402E5D01" w:rsidR="00C91F59" w:rsidRDefault="00C91F59" w:rsidP="00C91F59">
      <w:pPr>
        <w:jc w:val="center"/>
        <w:rPr>
          <w:b/>
          <w:sz w:val="28"/>
          <w:szCs w:val="28"/>
        </w:rPr>
      </w:pPr>
      <w:r>
        <w:rPr>
          <w:b/>
          <w:sz w:val="28"/>
          <w:szCs w:val="28"/>
        </w:rPr>
        <w:lastRenderedPageBreak/>
        <w:t>Instruksjon til kursleder</w:t>
      </w:r>
    </w:p>
    <w:p w14:paraId="1ED8B073" w14:textId="77A344CA" w:rsidR="00B309FC" w:rsidRDefault="00B309FC" w:rsidP="00B309FC">
      <w:pPr>
        <w:rPr>
          <w:b/>
          <w:sz w:val="24"/>
          <w:szCs w:val="24"/>
        </w:rPr>
      </w:pPr>
      <w:r>
        <w:rPr>
          <w:b/>
          <w:sz w:val="24"/>
          <w:szCs w:val="24"/>
        </w:rPr>
        <w:t>Tips</w:t>
      </w:r>
    </w:p>
    <w:p w14:paraId="6B820FC1" w14:textId="29650597" w:rsidR="00B309FC" w:rsidRPr="00963194" w:rsidRDefault="00352297" w:rsidP="00B309FC">
      <w:pPr>
        <w:pStyle w:val="Listeavsnitt"/>
        <w:numPr>
          <w:ilvl w:val="0"/>
          <w:numId w:val="120"/>
        </w:numPr>
        <w:rPr>
          <w:sz w:val="24"/>
          <w:szCs w:val="24"/>
        </w:rPr>
      </w:pPr>
      <w:r w:rsidRPr="00963194">
        <w:rPr>
          <w:sz w:val="24"/>
          <w:szCs w:val="24"/>
        </w:rPr>
        <w:t xml:space="preserve">Be hver av deltagerne identifisere noen måter å </w:t>
      </w:r>
      <w:r w:rsidR="00963194" w:rsidRPr="00963194">
        <w:rPr>
          <w:sz w:val="24"/>
          <w:szCs w:val="24"/>
        </w:rPr>
        <w:t>overvinne barrierene som hindrer dem i å bruke strategier. Forsikre at de skriver løsningene i manualen sin.</w:t>
      </w:r>
    </w:p>
    <w:p w14:paraId="4664C9F1" w14:textId="5C7C14AC" w:rsidR="00963194" w:rsidRDefault="00963194" w:rsidP="00B309FC">
      <w:pPr>
        <w:pStyle w:val="Listeavsnitt"/>
        <w:numPr>
          <w:ilvl w:val="0"/>
          <w:numId w:val="120"/>
        </w:numPr>
        <w:rPr>
          <w:sz w:val="24"/>
          <w:szCs w:val="24"/>
        </w:rPr>
      </w:pPr>
      <w:r w:rsidRPr="00963194">
        <w:rPr>
          <w:sz w:val="24"/>
          <w:szCs w:val="24"/>
        </w:rPr>
        <w:t>Pass på at deltagerne bestemmer seg for et tidspunkt (dag og klokkeslett) for den ukentlige planleggingssesjonen. Be dem om å notere tidspunktet i manualen og deretter i kalenderen.</w:t>
      </w:r>
    </w:p>
    <w:p w14:paraId="1F31FD6D" w14:textId="77777777" w:rsidR="00963194" w:rsidRDefault="00963194" w:rsidP="00963194">
      <w:pPr>
        <w:rPr>
          <w:sz w:val="24"/>
          <w:szCs w:val="24"/>
        </w:rPr>
      </w:pPr>
    </w:p>
    <w:p w14:paraId="02C2A1FD" w14:textId="77777777" w:rsidR="00963194" w:rsidRDefault="00963194" w:rsidP="00963194">
      <w:pPr>
        <w:rPr>
          <w:sz w:val="24"/>
          <w:szCs w:val="24"/>
        </w:rPr>
      </w:pPr>
    </w:p>
    <w:p w14:paraId="7FCD1EA7" w14:textId="77777777" w:rsidR="00963194" w:rsidRDefault="00963194" w:rsidP="00963194">
      <w:pPr>
        <w:rPr>
          <w:sz w:val="24"/>
          <w:szCs w:val="24"/>
        </w:rPr>
      </w:pPr>
    </w:p>
    <w:p w14:paraId="7B1DF244" w14:textId="77777777" w:rsidR="00963194" w:rsidRDefault="00963194" w:rsidP="00963194">
      <w:pPr>
        <w:rPr>
          <w:sz w:val="24"/>
          <w:szCs w:val="24"/>
        </w:rPr>
      </w:pPr>
    </w:p>
    <w:p w14:paraId="46E40660" w14:textId="77777777" w:rsidR="00963194" w:rsidRDefault="00963194" w:rsidP="00963194">
      <w:pPr>
        <w:rPr>
          <w:sz w:val="24"/>
          <w:szCs w:val="24"/>
        </w:rPr>
      </w:pPr>
    </w:p>
    <w:p w14:paraId="34D56B77" w14:textId="77777777" w:rsidR="00963194" w:rsidRDefault="00963194" w:rsidP="00963194">
      <w:pPr>
        <w:rPr>
          <w:sz w:val="24"/>
          <w:szCs w:val="24"/>
        </w:rPr>
      </w:pPr>
    </w:p>
    <w:p w14:paraId="7A887EDB" w14:textId="77777777" w:rsidR="00963194" w:rsidRDefault="00963194" w:rsidP="00963194">
      <w:pPr>
        <w:rPr>
          <w:sz w:val="24"/>
          <w:szCs w:val="24"/>
        </w:rPr>
      </w:pPr>
    </w:p>
    <w:p w14:paraId="61779476" w14:textId="77777777" w:rsidR="00963194" w:rsidRDefault="00963194" w:rsidP="00963194">
      <w:pPr>
        <w:rPr>
          <w:sz w:val="24"/>
          <w:szCs w:val="24"/>
        </w:rPr>
      </w:pPr>
    </w:p>
    <w:p w14:paraId="43876B47" w14:textId="77777777" w:rsidR="00963194" w:rsidRDefault="00963194" w:rsidP="00963194">
      <w:pPr>
        <w:rPr>
          <w:sz w:val="24"/>
          <w:szCs w:val="24"/>
        </w:rPr>
      </w:pPr>
    </w:p>
    <w:p w14:paraId="3D2B58A9" w14:textId="77777777" w:rsidR="00963194" w:rsidRDefault="00963194" w:rsidP="00963194">
      <w:pPr>
        <w:rPr>
          <w:sz w:val="24"/>
          <w:szCs w:val="24"/>
        </w:rPr>
      </w:pPr>
    </w:p>
    <w:p w14:paraId="42F52B61" w14:textId="77777777" w:rsidR="00963194" w:rsidRDefault="00963194" w:rsidP="00963194">
      <w:pPr>
        <w:rPr>
          <w:sz w:val="24"/>
          <w:szCs w:val="24"/>
        </w:rPr>
      </w:pPr>
    </w:p>
    <w:p w14:paraId="528DF5DD" w14:textId="77777777" w:rsidR="00963194" w:rsidRDefault="00963194" w:rsidP="00963194">
      <w:pPr>
        <w:rPr>
          <w:sz w:val="24"/>
          <w:szCs w:val="24"/>
        </w:rPr>
      </w:pPr>
    </w:p>
    <w:p w14:paraId="2B1E0005" w14:textId="77777777" w:rsidR="00963194" w:rsidRDefault="00963194" w:rsidP="00963194">
      <w:pPr>
        <w:rPr>
          <w:sz w:val="24"/>
          <w:szCs w:val="24"/>
        </w:rPr>
      </w:pPr>
    </w:p>
    <w:p w14:paraId="38F38666" w14:textId="77777777" w:rsidR="00963194" w:rsidRDefault="00963194" w:rsidP="00963194">
      <w:pPr>
        <w:rPr>
          <w:sz w:val="24"/>
          <w:szCs w:val="24"/>
        </w:rPr>
      </w:pPr>
    </w:p>
    <w:p w14:paraId="7177D4F0" w14:textId="77777777" w:rsidR="00963194" w:rsidRDefault="00963194" w:rsidP="00963194">
      <w:pPr>
        <w:rPr>
          <w:sz w:val="24"/>
          <w:szCs w:val="24"/>
        </w:rPr>
      </w:pPr>
    </w:p>
    <w:p w14:paraId="1D30EBE2" w14:textId="77777777" w:rsidR="00963194" w:rsidRDefault="00963194" w:rsidP="00963194">
      <w:pPr>
        <w:rPr>
          <w:sz w:val="24"/>
          <w:szCs w:val="24"/>
        </w:rPr>
      </w:pPr>
    </w:p>
    <w:p w14:paraId="78D5F7C4" w14:textId="77777777" w:rsidR="00963194" w:rsidRDefault="00963194" w:rsidP="00963194">
      <w:pPr>
        <w:rPr>
          <w:sz w:val="24"/>
          <w:szCs w:val="24"/>
        </w:rPr>
      </w:pPr>
    </w:p>
    <w:p w14:paraId="438F2306" w14:textId="77777777" w:rsidR="00963194" w:rsidRDefault="00963194" w:rsidP="00963194">
      <w:pPr>
        <w:rPr>
          <w:sz w:val="24"/>
          <w:szCs w:val="24"/>
        </w:rPr>
      </w:pPr>
    </w:p>
    <w:p w14:paraId="653F6ABB" w14:textId="77777777" w:rsidR="00963194" w:rsidRDefault="00963194" w:rsidP="00963194">
      <w:pPr>
        <w:rPr>
          <w:sz w:val="24"/>
          <w:szCs w:val="24"/>
        </w:rPr>
      </w:pPr>
    </w:p>
    <w:p w14:paraId="7026DABA" w14:textId="77777777" w:rsidR="00963194" w:rsidRDefault="00963194" w:rsidP="00963194">
      <w:pPr>
        <w:rPr>
          <w:sz w:val="24"/>
          <w:szCs w:val="24"/>
        </w:rPr>
      </w:pPr>
    </w:p>
    <w:p w14:paraId="1DA21572" w14:textId="40C785D9" w:rsidR="00963194" w:rsidRDefault="00963194" w:rsidP="00963194">
      <w:pPr>
        <w:pStyle w:val="Listeavsnitt"/>
        <w:numPr>
          <w:ilvl w:val="0"/>
          <w:numId w:val="121"/>
        </w:numPr>
        <w:rPr>
          <w:sz w:val="24"/>
          <w:szCs w:val="24"/>
        </w:rPr>
      </w:pPr>
      <w:r>
        <w:rPr>
          <w:sz w:val="24"/>
          <w:szCs w:val="24"/>
        </w:rPr>
        <w:lastRenderedPageBreak/>
        <w:t>Jeg forstod ikke oppgaven og hva som ble forventet av meg</w:t>
      </w:r>
    </w:p>
    <w:p w14:paraId="11D55917" w14:textId="187D0D0B" w:rsidR="00963194" w:rsidRDefault="00963194" w:rsidP="00963194">
      <w:pPr>
        <w:pStyle w:val="Listeavsnitt"/>
        <w:numPr>
          <w:ilvl w:val="0"/>
          <w:numId w:val="121"/>
        </w:numPr>
        <w:rPr>
          <w:sz w:val="24"/>
          <w:szCs w:val="24"/>
        </w:rPr>
      </w:pPr>
      <w:r>
        <w:rPr>
          <w:sz w:val="24"/>
          <w:szCs w:val="24"/>
        </w:rPr>
        <w:t>Det var vanskelig å bryte med gamle vaner</w:t>
      </w:r>
    </w:p>
    <w:p w14:paraId="41669C0A" w14:textId="5116F4D6" w:rsidR="00963194" w:rsidRDefault="00963194" w:rsidP="00963194">
      <w:pPr>
        <w:pStyle w:val="Listeavsnitt"/>
        <w:numPr>
          <w:ilvl w:val="0"/>
          <w:numId w:val="121"/>
        </w:numPr>
        <w:rPr>
          <w:sz w:val="24"/>
          <w:szCs w:val="24"/>
        </w:rPr>
      </w:pPr>
      <w:r>
        <w:rPr>
          <w:sz w:val="24"/>
          <w:szCs w:val="24"/>
        </w:rPr>
        <w:t xml:space="preserve">Familien min støttet meg ikke </w:t>
      </w:r>
    </w:p>
    <w:p w14:paraId="106A1792" w14:textId="4CAE6DC0" w:rsidR="00963194" w:rsidRDefault="00963194" w:rsidP="00963194">
      <w:pPr>
        <w:pStyle w:val="Listeavsnitt"/>
        <w:numPr>
          <w:ilvl w:val="0"/>
          <w:numId w:val="121"/>
        </w:numPr>
        <w:rPr>
          <w:sz w:val="24"/>
          <w:szCs w:val="24"/>
        </w:rPr>
      </w:pPr>
      <w:r>
        <w:rPr>
          <w:sz w:val="24"/>
          <w:szCs w:val="24"/>
        </w:rPr>
        <w:t>Jeg liker ikke å ha med meg den store kalenderen overalt</w:t>
      </w:r>
    </w:p>
    <w:p w14:paraId="78BB8371" w14:textId="0E2FE5B7" w:rsidR="00963194" w:rsidRDefault="00F40A23" w:rsidP="00963194">
      <w:pPr>
        <w:pStyle w:val="Listeavsnitt"/>
        <w:numPr>
          <w:ilvl w:val="0"/>
          <w:numId w:val="121"/>
        </w:numPr>
        <w:rPr>
          <w:sz w:val="24"/>
          <w:szCs w:val="24"/>
        </w:rPr>
      </w:pPr>
      <w:r>
        <w:rPr>
          <w:sz w:val="24"/>
          <w:szCs w:val="24"/>
        </w:rPr>
        <w:t xml:space="preserve">Emosjonelt stress </w:t>
      </w:r>
      <w:r w:rsidR="00963194">
        <w:rPr>
          <w:sz w:val="24"/>
          <w:szCs w:val="24"/>
        </w:rPr>
        <w:t>(</w:t>
      </w:r>
      <w:r w:rsidR="00DB54B0">
        <w:rPr>
          <w:sz w:val="24"/>
          <w:szCs w:val="24"/>
        </w:rPr>
        <w:t>f.eks.</w:t>
      </w:r>
      <w:r w:rsidR="00963194">
        <w:rPr>
          <w:sz w:val="24"/>
          <w:szCs w:val="24"/>
        </w:rPr>
        <w:t xml:space="preserve"> angst) hindret meg i å ta i bruk strategiene</w:t>
      </w:r>
    </w:p>
    <w:p w14:paraId="7AE44619" w14:textId="4068FC0D" w:rsidR="00963194" w:rsidRDefault="00963194" w:rsidP="00963194">
      <w:pPr>
        <w:pStyle w:val="Listeavsnitt"/>
        <w:numPr>
          <w:ilvl w:val="0"/>
          <w:numId w:val="121"/>
        </w:numPr>
        <w:rPr>
          <w:sz w:val="24"/>
          <w:szCs w:val="24"/>
        </w:rPr>
      </w:pPr>
      <w:r>
        <w:rPr>
          <w:sz w:val="24"/>
          <w:szCs w:val="24"/>
        </w:rPr>
        <w:t>Andre ting?</w:t>
      </w:r>
    </w:p>
    <w:p w14:paraId="169A5C03" w14:textId="48D42024" w:rsidR="00963194" w:rsidRPr="00020CCE" w:rsidRDefault="00963194" w:rsidP="00020CCE">
      <w:pPr>
        <w:ind w:left="360"/>
        <w:rPr>
          <w:sz w:val="24"/>
          <w:szCs w:val="24"/>
        </w:rPr>
      </w:pPr>
      <w:r w:rsidRPr="009617BF">
        <w:rPr>
          <w:sz w:val="24"/>
          <w:szCs w:val="24"/>
        </w:rPr>
        <w:t>___________________________________________________________________________________________________________________________________________________________________________________________________________________________</w:t>
      </w:r>
      <w:r w:rsidR="009617BF">
        <w:rPr>
          <w:sz w:val="24"/>
          <w:szCs w:val="24"/>
        </w:rPr>
        <w:t>_________</w:t>
      </w:r>
    </w:p>
    <w:p w14:paraId="3C7D6CE8" w14:textId="34BC4C2F" w:rsidR="00963194" w:rsidRDefault="009617BF" w:rsidP="00963194">
      <w:pPr>
        <w:rPr>
          <w:sz w:val="24"/>
          <w:szCs w:val="24"/>
          <w:u w:val="single"/>
        </w:rPr>
      </w:pPr>
      <w:r w:rsidRPr="009617BF">
        <w:rPr>
          <w:sz w:val="24"/>
          <w:szCs w:val="24"/>
          <w:u w:val="single"/>
        </w:rPr>
        <w:t>Spørsmål til meg selv:</w:t>
      </w:r>
    </w:p>
    <w:p w14:paraId="36C36CC2" w14:textId="3BA0B354" w:rsidR="009617BF" w:rsidRPr="009617BF" w:rsidRDefault="009617BF" w:rsidP="009617BF">
      <w:pPr>
        <w:pStyle w:val="Listeavsnitt"/>
        <w:numPr>
          <w:ilvl w:val="0"/>
          <w:numId w:val="122"/>
        </w:numPr>
        <w:rPr>
          <w:sz w:val="24"/>
          <w:szCs w:val="24"/>
          <w:u w:val="single"/>
        </w:rPr>
      </w:pPr>
      <w:r>
        <w:rPr>
          <w:sz w:val="24"/>
          <w:szCs w:val="24"/>
        </w:rPr>
        <w:t>Da jeg lærte strategien, synes jeg det virket som en god idé?</w:t>
      </w:r>
    </w:p>
    <w:p w14:paraId="120096AA" w14:textId="38DEF72D" w:rsidR="009617BF" w:rsidRPr="009617BF" w:rsidRDefault="009617BF" w:rsidP="009617BF">
      <w:pPr>
        <w:pStyle w:val="Listeavsnitt"/>
        <w:numPr>
          <w:ilvl w:val="0"/>
          <w:numId w:val="122"/>
        </w:numPr>
        <w:rPr>
          <w:sz w:val="24"/>
          <w:szCs w:val="24"/>
          <w:u w:val="single"/>
        </w:rPr>
      </w:pPr>
      <w:r>
        <w:rPr>
          <w:sz w:val="24"/>
          <w:szCs w:val="24"/>
        </w:rPr>
        <w:t>Da jeg lærte strategien, planla jeg å bruke den?</w:t>
      </w:r>
    </w:p>
    <w:p w14:paraId="1F0C6081" w14:textId="64C01A88" w:rsidR="009617BF" w:rsidRPr="009617BF" w:rsidRDefault="009617BF" w:rsidP="009617BF">
      <w:pPr>
        <w:pStyle w:val="Listeavsnitt"/>
        <w:numPr>
          <w:ilvl w:val="0"/>
          <w:numId w:val="122"/>
        </w:numPr>
        <w:rPr>
          <w:sz w:val="24"/>
          <w:szCs w:val="24"/>
          <w:u w:val="single"/>
        </w:rPr>
      </w:pPr>
      <w:r>
        <w:rPr>
          <w:sz w:val="24"/>
          <w:szCs w:val="24"/>
        </w:rPr>
        <w:t>Når sluttet jeg å tenke at jeg skulle bruke strategien?</w:t>
      </w:r>
    </w:p>
    <w:p w14:paraId="5CBD49AB" w14:textId="3C9191C9" w:rsidR="009617BF" w:rsidRPr="009617BF" w:rsidRDefault="009617BF" w:rsidP="009617BF">
      <w:pPr>
        <w:pStyle w:val="Listeavsnitt"/>
        <w:numPr>
          <w:ilvl w:val="0"/>
          <w:numId w:val="122"/>
        </w:numPr>
        <w:rPr>
          <w:sz w:val="24"/>
          <w:szCs w:val="24"/>
          <w:u w:val="single"/>
        </w:rPr>
      </w:pPr>
      <w:r>
        <w:rPr>
          <w:sz w:val="24"/>
          <w:szCs w:val="24"/>
        </w:rPr>
        <w:t>Hva er noen av grunnene til at jeg ikke brukte strategien?</w:t>
      </w:r>
    </w:p>
    <w:p w14:paraId="38C6C573" w14:textId="4C911B81" w:rsidR="009617BF" w:rsidRDefault="009617BF" w:rsidP="009617BF">
      <w:pPr>
        <w:rPr>
          <w:sz w:val="24"/>
          <w:szCs w:val="24"/>
          <w:u w:val="single"/>
        </w:rPr>
      </w:pPr>
      <w:r>
        <w:rPr>
          <w:sz w:val="24"/>
          <w:szCs w:val="24"/>
          <w:u w:val="single"/>
        </w:rPr>
        <w:t>Løsning</w:t>
      </w:r>
    </w:p>
    <w:p w14:paraId="22B19B3C" w14:textId="6E73A790" w:rsidR="009617BF" w:rsidRDefault="009617BF" w:rsidP="009617BF">
      <w:pPr>
        <w:rPr>
          <w:sz w:val="24"/>
          <w:szCs w:val="24"/>
        </w:rPr>
      </w:pPr>
      <w:r>
        <w:rPr>
          <w:sz w:val="24"/>
          <w:szCs w:val="24"/>
        </w:rPr>
        <w:t>Hva kan jeg gjøre den kommende uken for å øke sannsynligheten for å ta i bruk strategiene? Skriv ned spesifikke fremgangsmåter.</w:t>
      </w:r>
    </w:p>
    <w:p w14:paraId="40D54640" w14:textId="77777777" w:rsidR="009617BF" w:rsidRDefault="009617BF" w:rsidP="009617BF">
      <w:pPr>
        <w:rPr>
          <w:sz w:val="24"/>
          <w:szCs w:val="24"/>
        </w:rPr>
      </w:pPr>
      <w:r w:rsidRPr="009617BF">
        <w:rPr>
          <w:sz w:val="24"/>
          <w:szCs w:val="24"/>
        </w:rPr>
        <w:t>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14:paraId="4E8F671D" w14:textId="2ECB0C0F" w:rsidR="009617BF" w:rsidRDefault="00730723" w:rsidP="009617BF">
      <w:pPr>
        <w:rPr>
          <w:b/>
          <w:sz w:val="28"/>
          <w:szCs w:val="28"/>
          <w:u w:val="single"/>
        </w:rPr>
      </w:pPr>
      <w:r>
        <w:rPr>
          <w:b/>
          <w:sz w:val="28"/>
          <w:szCs w:val="28"/>
          <w:u w:val="single"/>
        </w:rPr>
        <w:t>4. Ukentlig gjennomgang</w:t>
      </w:r>
      <w:r w:rsidR="009617BF">
        <w:rPr>
          <w:b/>
          <w:sz w:val="28"/>
          <w:szCs w:val="28"/>
          <w:u w:val="single"/>
        </w:rPr>
        <w:t xml:space="preserve"> av kalenderen</w:t>
      </w:r>
    </w:p>
    <w:p w14:paraId="0F08A80A" w14:textId="6E3C17C8" w:rsidR="009617BF" w:rsidRDefault="0022181C" w:rsidP="009617BF">
      <w:pPr>
        <w:rPr>
          <w:sz w:val="24"/>
          <w:szCs w:val="24"/>
        </w:rPr>
      </w:pPr>
      <w:r>
        <w:rPr>
          <w:sz w:val="24"/>
          <w:szCs w:val="24"/>
        </w:rPr>
        <w:t>Sett av 5-10 minutter mot slutten av hver uke, eller kanskje i helgen, for å gå igjennom kalenderen og planlegge den kommende uken. Pass på at alle avtaler er ført inn og at du har alt på plass. Denne prosessen vil sannsynligvis minne deg på ting som må gjøres, og disse tingene kan noteres på listen over gjøremål.</w:t>
      </w:r>
    </w:p>
    <w:p w14:paraId="1B357E54" w14:textId="6BE8A614" w:rsidR="0022181C" w:rsidRDefault="0022181C" w:rsidP="009617BF">
      <w:pPr>
        <w:rPr>
          <w:sz w:val="24"/>
          <w:szCs w:val="24"/>
        </w:rPr>
      </w:pPr>
      <w:r>
        <w:rPr>
          <w:sz w:val="24"/>
          <w:szCs w:val="24"/>
        </w:rPr>
        <w:t>Ukentlig planlegging av kalenderen skal gjennomføres ___________________________________</w:t>
      </w:r>
    </w:p>
    <w:p w14:paraId="12694780" w14:textId="5382D992" w:rsidR="0022181C" w:rsidRDefault="0022181C" w:rsidP="009617BF">
      <w:pPr>
        <w:rPr>
          <w:sz w:val="24"/>
          <w:szCs w:val="24"/>
        </w:rPr>
      </w:pPr>
      <w:r>
        <w:rPr>
          <w:sz w:val="24"/>
          <w:szCs w:val="24"/>
        </w:rPr>
        <w:t>Øvelse: Noter tidspunktet for den ukentlige planleggingssesjonen i kalenderen.</w:t>
      </w:r>
    </w:p>
    <w:p w14:paraId="2670E160" w14:textId="29C5AD30" w:rsidR="0022181C" w:rsidRDefault="0022181C" w:rsidP="009617BF">
      <w:pPr>
        <w:rPr>
          <w:b/>
          <w:sz w:val="28"/>
          <w:szCs w:val="28"/>
          <w:u w:val="single"/>
        </w:rPr>
      </w:pPr>
      <w:r>
        <w:rPr>
          <w:b/>
          <w:sz w:val="28"/>
          <w:szCs w:val="28"/>
          <w:u w:val="single"/>
        </w:rPr>
        <w:t>5. Prioritering og lister med gjøremål</w:t>
      </w:r>
    </w:p>
    <w:p w14:paraId="3CFCE2AF" w14:textId="25FED9CF" w:rsidR="009617BF" w:rsidRPr="009617BF" w:rsidRDefault="0022181C" w:rsidP="009617BF">
      <w:pPr>
        <w:rPr>
          <w:sz w:val="24"/>
          <w:szCs w:val="24"/>
        </w:rPr>
      </w:pPr>
      <w:r>
        <w:rPr>
          <w:sz w:val="24"/>
          <w:szCs w:val="24"/>
        </w:rPr>
        <w:t xml:space="preserve">Du </w:t>
      </w:r>
      <w:r w:rsidR="00020CCE">
        <w:rPr>
          <w:sz w:val="24"/>
          <w:szCs w:val="24"/>
        </w:rPr>
        <w:t xml:space="preserve">er nå i ferd med å bli en kalendermester, men det er enda en ting som kan være nyttig å ha i kalenderen, og det er en liste over gjøremål. Vi har allerede snakket om hvordan aktiviteter bør prioriteres (store steiner, små steiner, sand og vann). Nå skal vi introdusere et system som hjelper deg med å huske </w:t>
      </w:r>
      <w:r w:rsidR="00DB54B0">
        <w:rPr>
          <w:sz w:val="24"/>
          <w:szCs w:val="24"/>
        </w:rPr>
        <w:t>å</w:t>
      </w:r>
      <w:r w:rsidR="00020CCE">
        <w:rPr>
          <w:sz w:val="24"/>
          <w:szCs w:val="24"/>
        </w:rPr>
        <w:t xml:space="preserve"> gjennomføre noen av de viktige tingene.</w:t>
      </w:r>
    </w:p>
    <w:p w14:paraId="37E5DE7E" w14:textId="08954D16" w:rsidR="00C91F59" w:rsidRDefault="00C91F59" w:rsidP="00C91F59">
      <w:pPr>
        <w:jc w:val="center"/>
        <w:rPr>
          <w:b/>
          <w:sz w:val="28"/>
          <w:szCs w:val="28"/>
        </w:rPr>
      </w:pPr>
      <w:r>
        <w:rPr>
          <w:b/>
          <w:sz w:val="28"/>
          <w:szCs w:val="28"/>
        </w:rPr>
        <w:lastRenderedPageBreak/>
        <w:t>Instruksjon til kursleder</w:t>
      </w:r>
    </w:p>
    <w:p w14:paraId="708B67C1" w14:textId="1D326A59" w:rsidR="00020CCE" w:rsidRDefault="00CB04FE" w:rsidP="00020CCE">
      <w:pPr>
        <w:rPr>
          <w:b/>
          <w:sz w:val="24"/>
          <w:szCs w:val="24"/>
        </w:rPr>
      </w:pPr>
      <w:r>
        <w:rPr>
          <w:b/>
          <w:sz w:val="24"/>
          <w:szCs w:val="24"/>
        </w:rPr>
        <w:t>Tips</w:t>
      </w:r>
    </w:p>
    <w:p w14:paraId="41E22F03" w14:textId="4B6904CC" w:rsidR="00CB04FE" w:rsidRDefault="00CB04FE" w:rsidP="00CB04FE">
      <w:pPr>
        <w:pStyle w:val="Listeavsnitt"/>
        <w:numPr>
          <w:ilvl w:val="0"/>
          <w:numId w:val="123"/>
        </w:numPr>
        <w:rPr>
          <w:sz w:val="24"/>
          <w:szCs w:val="24"/>
        </w:rPr>
      </w:pPr>
      <w:r>
        <w:rPr>
          <w:sz w:val="24"/>
          <w:szCs w:val="24"/>
        </w:rPr>
        <w:t>Gå igjennom forslagene til ting som kan noters på en liste over gjøremål</w:t>
      </w:r>
    </w:p>
    <w:p w14:paraId="175C4FAB" w14:textId="27B6C2A1" w:rsidR="00CB04FE" w:rsidRDefault="00CB04FE" w:rsidP="00CB04FE">
      <w:pPr>
        <w:pStyle w:val="Listeavsnitt"/>
        <w:numPr>
          <w:ilvl w:val="0"/>
          <w:numId w:val="123"/>
        </w:numPr>
        <w:rPr>
          <w:sz w:val="24"/>
          <w:szCs w:val="24"/>
        </w:rPr>
      </w:pPr>
      <w:r>
        <w:rPr>
          <w:sz w:val="24"/>
          <w:szCs w:val="24"/>
        </w:rPr>
        <w:t>Gi deltagerne 5-10 minutter på å jobbe med øvelsen</w:t>
      </w:r>
    </w:p>
    <w:p w14:paraId="16E9F05C" w14:textId="364DB509" w:rsidR="00CB04FE" w:rsidRDefault="00554B45" w:rsidP="00CB04FE">
      <w:pPr>
        <w:pStyle w:val="Listeavsnitt"/>
        <w:numPr>
          <w:ilvl w:val="0"/>
          <w:numId w:val="123"/>
        </w:numPr>
        <w:rPr>
          <w:sz w:val="24"/>
          <w:szCs w:val="24"/>
        </w:rPr>
      </w:pPr>
      <w:r>
        <w:rPr>
          <w:sz w:val="24"/>
          <w:szCs w:val="24"/>
        </w:rPr>
        <w:t xml:space="preserve">Beveg deg/dere rundt i rommet for å forsikre at deltagerne forstår og </w:t>
      </w:r>
      <w:r w:rsidR="006F013A">
        <w:rPr>
          <w:sz w:val="24"/>
          <w:szCs w:val="24"/>
        </w:rPr>
        <w:t>utfører</w:t>
      </w:r>
      <w:r>
        <w:rPr>
          <w:sz w:val="24"/>
          <w:szCs w:val="24"/>
        </w:rPr>
        <w:t xml:space="preserve"> øvelsen</w:t>
      </w:r>
    </w:p>
    <w:p w14:paraId="2DFBF97B" w14:textId="0620733D" w:rsidR="00554B45" w:rsidRDefault="00554B45" w:rsidP="00CB04FE">
      <w:pPr>
        <w:pStyle w:val="Listeavsnitt"/>
        <w:numPr>
          <w:ilvl w:val="0"/>
          <w:numId w:val="123"/>
        </w:numPr>
        <w:rPr>
          <w:sz w:val="24"/>
          <w:szCs w:val="24"/>
        </w:rPr>
      </w:pPr>
      <w:r>
        <w:rPr>
          <w:sz w:val="24"/>
          <w:szCs w:val="24"/>
        </w:rPr>
        <w:t xml:space="preserve">Pass på at deltagerne </w:t>
      </w:r>
      <w:r w:rsidR="00580ADB">
        <w:rPr>
          <w:sz w:val="24"/>
          <w:szCs w:val="24"/>
        </w:rPr>
        <w:t>noterer gjøremål med høy prioritet i kalenderne sine</w:t>
      </w:r>
    </w:p>
    <w:p w14:paraId="2E441D30" w14:textId="3F8DF9D6" w:rsidR="00580ADB" w:rsidRDefault="00580ADB" w:rsidP="00CB04FE">
      <w:pPr>
        <w:pStyle w:val="Listeavsnitt"/>
        <w:numPr>
          <w:ilvl w:val="0"/>
          <w:numId w:val="123"/>
        </w:numPr>
        <w:rPr>
          <w:sz w:val="24"/>
          <w:szCs w:val="24"/>
        </w:rPr>
      </w:pPr>
      <w:r>
        <w:rPr>
          <w:sz w:val="24"/>
          <w:szCs w:val="24"/>
        </w:rPr>
        <w:t>Spør deltagerne om de kan dele noen av gjøremålene på listen med de andre deltagerne</w:t>
      </w:r>
    </w:p>
    <w:p w14:paraId="25F19280" w14:textId="77777777" w:rsidR="00580ADB" w:rsidRDefault="00580ADB" w:rsidP="00580ADB">
      <w:pPr>
        <w:rPr>
          <w:sz w:val="24"/>
          <w:szCs w:val="24"/>
        </w:rPr>
      </w:pPr>
    </w:p>
    <w:p w14:paraId="39A91E67" w14:textId="77777777" w:rsidR="00580ADB" w:rsidRDefault="00580ADB" w:rsidP="00580ADB">
      <w:pPr>
        <w:rPr>
          <w:sz w:val="24"/>
          <w:szCs w:val="24"/>
        </w:rPr>
      </w:pPr>
    </w:p>
    <w:p w14:paraId="28003062" w14:textId="77777777" w:rsidR="00580ADB" w:rsidRDefault="00580ADB" w:rsidP="00580ADB">
      <w:pPr>
        <w:rPr>
          <w:sz w:val="24"/>
          <w:szCs w:val="24"/>
        </w:rPr>
      </w:pPr>
    </w:p>
    <w:p w14:paraId="2A4CE6B6" w14:textId="77777777" w:rsidR="00580ADB" w:rsidRDefault="00580ADB" w:rsidP="00580ADB">
      <w:pPr>
        <w:rPr>
          <w:sz w:val="24"/>
          <w:szCs w:val="24"/>
        </w:rPr>
      </w:pPr>
    </w:p>
    <w:p w14:paraId="633B960D" w14:textId="77777777" w:rsidR="00580ADB" w:rsidRDefault="00580ADB" w:rsidP="00580ADB">
      <w:pPr>
        <w:rPr>
          <w:sz w:val="24"/>
          <w:szCs w:val="24"/>
        </w:rPr>
      </w:pPr>
    </w:p>
    <w:p w14:paraId="7FF86AED" w14:textId="77777777" w:rsidR="00580ADB" w:rsidRDefault="00580ADB" w:rsidP="00580ADB">
      <w:pPr>
        <w:rPr>
          <w:sz w:val="24"/>
          <w:szCs w:val="24"/>
        </w:rPr>
      </w:pPr>
    </w:p>
    <w:p w14:paraId="782B101D" w14:textId="77777777" w:rsidR="00580ADB" w:rsidRDefault="00580ADB" w:rsidP="00580ADB">
      <w:pPr>
        <w:rPr>
          <w:sz w:val="24"/>
          <w:szCs w:val="24"/>
        </w:rPr>
      </w:pPr>
    </w:p>
    <w:p w14:paraId="271618DB" w14:textId="77777777" w:rsidR="00580ADB" w:rsidRDefault="00580ADB" w:rsidP="00580ADB">
      <w:pPr>
        <w:rPr>
          <w:sz w:val="24"/>
          <w:szCs w:val="24"/>
        </w:rPr>
      </w:pPr>
    </w:p>
    <w:p w14:paraId="15C447D4" w14:textId="77777777" w:rsidR="00580ADB" w:rsidRDefault="00580ADB" w:rsidP="00580ADB">
      <w:pPr>
        <w:rPr>
          <w:sz w:val="24"/>
          <w:szCs w:val="24"/>
        </w:rPr>
      </w:pPr>
    </w:p>
    <w:p w14:paraId="26044152" w14:textId="77777777" w:rsidR="00580ADB" w:rsidRDefault="00580ADB" w:rsidP="00580ADB">
      <w:pPr>
        <w:rPr>
          <w:sz w:val="24"/>
          <w:szCs w:val="24"/>
        </w:rPr>
      </w:pPr>
    </w:p>
    <w:p w14:paraId="0C4AAE33" w14:textId="77777777" w:rsidR="00580ADB" w:rsidRDefault="00580ADB" w:rsidP="00580ADB">
      <w:pPr>
        <w:rPr>
          <w:sz w:val="24"/>
          <w:szCs w:val="24"/>
        </w:rPr>
      </w:pPr>
    </w:p>
    <w:p w14:paraId="280991FA" w14:textId="77777777" w:rsidR="00580ADB" w:rsidRDefault="00580ADB" w:rsidP="00580ADB">
      <w:pPr>
        <w:rPr>
          <w:sz w:val="24"/>
          <w:szCs w:val="24"/>
        </w:rPr>
      </w:pPr>
    </w:p>
    <w:p w14:paraId="1231E72F" w14:textId="77777777" w:rsidR="00580ADB" w:rsidRDefault="00580ADB" w:rsidP="00580ADB">
      <w:pPr>
        <w:rPr>
          <w:sz w:val="24"/>
          <w:szCs w:val="24"/>
        </w:rPr>
      </w:pPr>
    </w:p>
    <w:p w14:paraId="1F7EB4DE" w14:textId="77777777" w:rsidR="00580ADB" w:rsidRDefault="00580ADB" w:rsidP="00580ADB">
      <w:pPr>
        <w:rPr>
          <w:sz w:val="24"/>
          <w:szCs w:val="24"/>
        </w:rPr>
      </w:pPr>
    </w:p>
    <w:p w14:paraId="7F92E992" w14:textId="77777777" w:rsidR="00580ADB" w:rsidRDefault="00580ADB" w:rsidP="00580ADB">
      <w:pPr>
        <w:rPr>
          <w:sz w:val="24"/>
          <w:szCs w:val="24"/>
        </w:rPr>
      </w:pPr>
    </w:p>
    <w:p w14:paraId="3CF6AAF9" w14:textId="77777777" w:rsidR="001C1A71" w:rsidRDefault="001C1A71" w:rsidP="00580ADB">
      <w:pPr>
        <w:rPr>
          <w:sz w:val="24"/>
          <w:szCs w:val="24"/>
        </w:rPr>
      </w:pPr>
    </w:p>
    <w:p w14:paraId="5E09E4F4" w14:textId="77777777" w:rsidR="001C1A71" w:rsidRDefault="001C1A71" w:rsidP="00580ADB">
      <w:pPr>
        <w:rPr>
          <w:sz w:val="24"/>
          <w:szCs w:val="24"/>
        </w:rPr>
      </w:pPr>
    </w:p>
    <w:p w14:paraId="3CA13DF5" w14:textId="77777777" w:rsidR="001C1A71" w:rsidRDefault="001C1A71" w:rsidP="00580ADB">
      <w:pPr>
        <w:rPr>
          <w:sz w:val="24"/>
          <w:szCs w:val="24"/>
        </w:rPr>
      </w:pPr>
    </w:p>
    <w:p w14:paraId="10D2A744" w14:textId="77777777" w:rsidR="001C1A71" w:rsidRDefault="001C1A71" w:rsidP="00580ADB">
      <w:pPr>
        <w:rPr>
          <w:sz w:val="24"/>
          <w:szCs w:val="24"/>
        </w:rPr>
      </w:pPr>
    </w:p>
    <w:p w14:paraId="42177250" w14:textId="7751AEE9" w:rsidR="00580ADB" w:rsidRDefault="00580ADB" w:rsidP="00580ADB">
      <w:pPr>
        <w:rPr>
          <w:b/>
          <w:sz w:val="24"/>
          <w:szCs w:val="24"/>
        </w:rPr>
      </w:pPr>
      <w:r w:rsidRPr="00580ADB">
        <w:rPr>
          <w:b/>
          <w:sz w:val="24"/>
          <w:szCs w:val="24"/>
        </w:rPr>
        <w:lastRenderedPageBreak/>
        <w:t xml:space="preserve">Ting som må gjøres på en spesifikk dag burde føres opp i kalenderen. Andre gjøremål </w:t>
      </w:r>
      <w:r w:rsidR="00504B05">
        <w:rPr>
          <w:b/>
          <w:sz w:val="24"/>
          <w:szCs w:val="24"/>
        </w:rPr>
        <w:t>kan</w:t>
      </w:r>
      <w:r w:rsidRPr="00580ADB">
        <w:rPr>
          <w:b/>
          <w:sz w:val="24"/>
          <w:szCs w:val="24"/>
        </w:rPr>
        <w:t xml:space="preserve"> noteres på en egen liste.</w:t>
      </w:r>
    </w:p>
    <w:p w14:paraId="52F9F100" w14:textId="456C8BE2" w:rsidR="00580ADB" w:rsidRPr="00580ADB" w:rsidRDefault="00580ADB" w:rsidP="00580ADB">
      <w:pPr>
        <w:pStyle w:val="Listeavsnitt"/>
        <w:numPr>
          <w:ilvl w:val="0"/>
          <w:numId w:val="124"/>
        </w:numPr>
        <w:rPr>
          <w:b/>
          <w:sz w:val="24"/>
          <w:szCs w:val="24"/>
        </w:rPr>
      </w:pPr>
      <w:r>
        <w:rPr>
          <w:sz w:val="24"/>
          <w:szCs w:val="24"/>
        </w:rPr>
        <w:t>Se neste side hvis du trenger inspirasjon.</w:t>
      </w:r>
    </w:p>
    <w:p w14:paraId="5FA12DF2" w14:textId="4439EC93" w:rsidR="00580ADB" w:rsidRPr="00580ADB" w:rsidRDefault="00580ADB" w:rsidP="00580ADB">
      <w:pPr>
        <w:pStyle w:val="Listeavsnitt"/>
        <w:numPr>
          <w:ilvl w:val="0"/>
          <w:numId w:val="124"/>
        </w:numPr>
        <w:rPr>
          <w:b/>
          <w:sz w:val="24"/>
          <w:szCs w:val="24"/>
        </w:rPr>
      </w:pPr>
      <w:r>
        <w:rPr>
          <w:sz w:val="24"/>
          <w:szCs w:val="24"/>
        </w:rPr>
        <w:t>Tenk tilbake på tidsorganiseringsmatrisen når du skal avgjøre hva som er viktig og mindre viktig.</w:t>
      </w:r>
    </w:p>
    <w:p w14:paraId="703F3750" w14:textId="271795E0" w:rsidR="00580ADB" w:rsidRDefault="00580ADB" w:rsidP="00580ADB">
      <w:pPr>
        <w:rPr>
          <w:b/>
          <w:sz w:val="24"/>
          <w:szCs w:val="24"/>
        </w:rPr>
      </w:pPr>
      <w:r>
        <w:rPr>
          <w:b/>
          <w:sz w:val="24"/>
          <w:szCs w:val="24"/>
        </w:rPr>
        <w:t>Øvelse:</w:t>
      </w:r>
    </w:p>
    <w:p w14:paraId="68E1521A" w14:textId="5B8C095B" w:rsidR="00580ADB" w:rsidRDefault="00580ADB" w:rsidP="00580ADB">
      <w:pPr>
        <w:pStyle w:val="Listeavsnitt"/>
        <w:numPr>
          <w:ilvl w:val="0"/>
          <w:numId w:val="125"/>
        </w:numPr>
        <w:rPr>
          <w:sz w:val="24"/>
          <w:szCs w:val="24"/>
        </w:rPr>
      </w:pPr>
      <w:r>
        <w:rPr>
          <w:sz w:val="24"/>
          <w:szCs w:val="24"/>
        </w:rPr>
        <w:t>Fyll ut listen over gjøremål</w:t>
      </w:r>
    </w:p>
    <w:p w14:paraId="1D297C23" w14:textId="0321E5B0" w:rsidR="00580ADB" w:rsidRDefault="00580ADB" w:rsidP="00580ADB">
      <w:pPr>
        <w:pStyle w:val="Listeavsnitt"/>
        <w:numPr>
          <w:ilvl w:val="0"/>
          <w:numId w:val="125"/>
        </w:numPr>
        <w:rPr>
          <w:sz w:val="24"/>
          <w:szCs w:val="24"/>
        </w:rPr>
      </w:pPr>
      <w:r>
        <w:rPr>
          <w:sz w:val="24"/>
          <w:szCs w:val="24"/>
        </w:rPr>
        <w:t>Noter gjøremål med høy prioritet i kalenderen din</w:t>
      </w:r>
    </w:p>
    <w:p w14:paraId="384D28C5" w14:textId="77777777" w:rsidR="00580ADB" w:rsidRDefault="00580ADB" w:rsidP="00580ADB">
      <w:pPr>
        <w:rPr>
          <w:sz w:val="24"/>
          <w:szCs w:val="24"/>
        </w:rPr>
      </w:pPr>
    </w:p>
    <w:p w14:paraId="04D60C1A" w14:textId="5FAD22F0" w:rsidR="00580ADB" w:rsidRDefault="00580ADB" w:rsidP="00580ADB">
      <w:pPr>
        <w:rPr>
          <w:b/>
          <w:sz w:val="24"/>
          <w:szCs w:val="24"/>
        </w:rPr>
      </w:pPr>
      <w:r w:rsidRPr="00580ADB">
        <w:rPr>
          <w:b/>
          <w:sz w:val="24"/>
          <w:szCs w:val="24"/>
        </w:rPr>
        <w:t>GJØREMÅL</w:t>
      </w:r>
      <w:r>
        <w:rPr>
          <w:b/>
          <w:sz w:val="24"/>
          <w:szCs w:val="24"/>
        </w:rPr>
        <w:t>:</w:t>
      </w:r>
    </w:p>
    <w:tbl>
      <w:tblPr>
        <w:tblStyle w:val="Tabellrutenett"/>
        <w:tblW w:w="0" w:type="auto"/>
        <w:tblLook w:val="04A0" w:firstRow="1" w:lastRow="0" w:firstColumn="1" w:lastColumn="0" w:noHBand="0" w:noVBand="1"/>
      </w:tblPr>
      <w:tblGrid>
        <w:gridCol w:w="3212"/>
        <w:gridCol w:w="3212"/>
        <w:gridCol w:w="3212"/>
      </w:tblGrid>
      <w:tr w:rsidR="00580ADB" w14:paraId="4B3E914E" w14:textId="77777777" w:rsidTr="00580ADB">
        <w:tc>
          <w:tcPr>
            <w:tcW w:w="3212" w:type="dxa"/>
          </w:tcPr>
          <w:p w14:paraId="5A58FAC3" w14:textId="2298DE2A" w:rsidR="00B749BE" w:rsidRDefault="00580ADB" w:rsidP="00580ADB">
            <w:pPr>
              <w:rPr>
                <w:b/>
                <w:sz w:val="24"/>
                <w:szCs w:val="24"/>
              </w:rPr>
            </w:pPr>
            <w:r>
              <w:rPr>
                <w:b/>
                <w:sz w:val="24"/>
                <w:szCs w:val="24"/>
              </w:rPr>
              <w:t>Høy prioritet</w:t>
            </w:r>
          </w:p>
          <w:p w14:paraId="35F99EA7" w14:textId="5D8FA422" w:rsidR="00580ADB" w:rsidRDefault="00B749BE" w:rsidP="00580ADB">
            <w:pPr>
              <w:rPr>
                <w:b/>
                <w:sz w:val="24"/>
                <w:szCs w:val="24"/>
              </w:rPr>
            </w:pPr>
            <w:r>
              <w:rPr>
                <w:b/>
                <w:sz w:val="24"/>
                <w:szCs w:val="24"/>
              </w:rPr>
              <w:t>(i dag eller i morgen)</w:t>
            </w:r>
          </w:p>
          <w:p w14:paraId="6F5F85FB" w14:textId="6A989300" w:rsidR="00580ADB" w:rsidRDefault="00B749BE" w:rsidP="00580ADB">
            <w:pPr>
              <w:rPr>
                <w:b/>
                <w:sz w:val="24"/>
                <w:szCs w:val="24"/>
              </w:rPr>
            </w:pPr>
            <w:r>
              <w:rPr>
                <w:b/>
                <w:sz w:val="24"/>
                <w:szCs w:val="24"/>
              </w:rPr>
              <w:t>Føres inn i kalenderen</w:t>
            </w:r>
          </w:p>
        </w:tc>
        <w:tc>
          <w:tcPr>
            <w:tcW w:w="3212" w:type="dxa"/>
          </w:tcPr>
          <w:p w14:paraId="7A4C615B" w14:textId="77777777" w:rsidR="00580ADB" w:rsidRDefault="00B749BE" w:rsidP="00580ADB">
            <w:pPr>
              <w:rPr>
                <w:b/>
                <w:sz w:val="24"/>
                <w:szCs w:val="24"/>
              </w:rPr>
            </w:pPr>
            <w:r>
              <w:rPr>
                <w:b/>
                <w:sz w:val="24"/>
                <w:szCs w:val="24"/>
              </w:rPr>
              <w:t>Middels prioritet</w:t>
            </w:r>
          </w:p>
          <w:p w14:paraId="3EA3D476" w14:textId="5F3FD1A6" w:rsidR="00B749BE" w:rsidRDefault="00B749BE" w:rsidP="00580ADB">
            <w:pPr>
              <w:rPr>
                <w:b/>
                <w:sz w:val="24"/>
                <w:szCs w:val="24"/>
              </w:rPr>
            </w:pPr>
            <w:r>
              <w:rPr>
                <w:b/>
                <w:sz w:val="24"/>
                <w:szCs w:val="24"/>
              </w:rPr>
              <w:t>(innen en uke)</w:t>
            </w:r>
          </w:p>
        </w:tc>
        <w:tc>
          <w:tcPr>
            <w:tcW w:w="3212" w:type="dxa"/>
          </w:tcPr>
          <w:p w14:paraId="2E5AB53B" w14:textId="77777777" w:rsidR="00580ADB" w:rsidRDefault="00B749BE" w:rsidP="00580ADB">
            <w:pPr>
              <w:rPr>
                <w:b/>
                <w:sz w:val="24"/>
                <w:szCs w:val="24"/>
              </w:rPr>
            </w:pPr>
            <w:r>
              <w:rPr>
                <w:b/>
                <w:sz w:val="24"/>
                <w:szCs w:val="24"/>
              </w:rPr>
              <w:t>Lav prioritet</w:t>
            </w:r>
          </w:p>
          <w:p w14:paraId="2E1A8A76" w14:textId="68E76FCC" w:rsidR="00B749BE" w:rsidRDefault="00B749BE" w:rsidP="00580ADB">
            <w:pPr>
              <w:rPr>
                <w:b/>
                <w:sz w:val="24"/>
                <w:szCs w:val="24"/>
              </w:rPr>
            </w:pPr>
            <w:r>
              <w:rPr>
                <w:b/>
                <w:sz w:val="24"/>
                <w:szCs w:val="24"/>
              </w:rPr>
              <w:t>(innen en måned)</w:t>
            </w:r>
          </w:p>
        </w:tc>
      </w:tr>
      <w:tr w:rsidR="00580ADB" w14:paraId="274F4D61" w14:textId="77777777" w:rsidTr="00580ADB">
        <w:tc>
          <w:tcPr>
            <w:tcW w:w="3212" w:type="dxa"/>
          </w:tcPr>
          <w:p w14:paraId="11B8DD5F" w14:textId="77777777" w:rsidR="00580ADB" w:rsidRDefault="00580ADB" w:rsidP="00580ADB">
            <w:pPr>
              <w:rPr>
                <w:b/>
                <w:sz w:val="24"/>
                <w:szCs w:val="24"/>
              </w:rPr>
            </w:pPr>
          </w:p>
          <w:p w14:paraId="3A593F45" w14:textId="77777777" w:rsidR="00B749BE" w:rsidRDefault="00B749BE" w:rsidP="00580ADB">
            <w:pPr>
              <w:rPr>
                <w:b/>
                <w:sz w:val="24"/>
                <w:szCs w:val="24"/>
              </w:rPr>
            </w:pPr>
          </w:p>
        </w:tc>
        <w:tc>
          <w:tcPr>
            <w:tcW w:w="3212" w:type="dxa"/>
          </w:tcPr>
          <w:p w14:paraId="0CDCFD0E" w14:textId="77777777" w:rsidR="00580ADB" w:rsidRDefault="00580ADB" w:rsidP="00580ADB">
            <w:pPr>
              <w:rPr>
                <w:b/>
                <w:sz w:val="24"/>
                <w:szCs w:val="24"/>
              </w:rPr>
            </w:pPr>
          </w:p>
        </w:tc>
        <w:tc>
          <w:tcPr>
            <w:tcW w:w="3212" w:type="dxa"/>
          </w:tcPr>
          <w:p w14:paraId="14E4C467" w14:textId="77777777" w:rsidR="00580ADB" w:rsidRDefault="00580ADB" w:rsidP="00580ADB">
            <w:pPr>
              <w:rPr>
                <w:b/>
                <w:sz w:val="24"/>
                <w:szCs w:val="24"/>
              </w:rPr>
            </w:pPr>
          </w:p>
        </w:tc>
      </w:tr>
      <w:tr w:rsidR="00580ADB" w14:paraId="21658ACB" w14:textId="77777777" w:rsidTr="00580ADB">
        <w:tc>
          <w:tcPr>
            <w:tcW w:w="3212" w:type="dxa"/>
          </w:tcPr>
          <w:p w14:paraId="7C114D71" w14:textId="77777777" w:rsidR="00580ADB" w:rsidRDefault="00580ADB" w:rsidP="00580ADB">
            <w:pPr>
              <w:rPr>
                <w:b/>
                <w:sz w:val="24"/>
                <w:szCs w:val="24"/>
              </w:rPr>
            </w:pPr>
          </w:p>
          <w:p w14:paraId="2858514A" w14:textId="77777777" w:rsidR="00B749BE" w:rsidRDefault="00B749BE" w:rsidP="00580ADB">
            <w:pPr>
              <w:rPr>
                <w:b/>
                <w:sz w:val="24"/>
                <w:szCs w:val="24"/>
              </w:rPr>
            </w:pPr>
          </w:p>
        </w:tc>
        <w:tc>
          <w:tcPr>
            <w:tcW w:w="3212" w:type="dxa"/>
          </w:tcPr>
          <w:p w14:paraId="5F334F8F" w14:textId="77777777" w:rsidR="00580ADB" w:rsidRDefault="00580ADB" w:rsidP="00580ADB">
            <w:pPr>
              <w:rPr>
                <w:b/>
                <w:sz w:val="24"/>
                <w:szCs w:val="24"/>
              </w:rPr>
            </w:pPr>
          </w:p>
        </w:tc>
        <w:tc>
          <w:tcPr>
            <w:tcW w:w="3212" w:type="dxa"/>
          </w:tcPr>
          <w:p w14:paraId="4E800C52" w14:textId="77777777" w:rsidR="00580ADB" w:rsidRDefault="00580ADB" w:rsidP="00580ADB">
            <w:pPr>
              <w:rPr>
                <w:b/>
                <w:sz w:val="24"/>
                <w:szCs w:val="24"/>
              </w:rPr>
            </w:pPr>
          </w:p>
        </w:tc>
      </w:tr>
      <w:tr w:rsidR="00580ADB" w14:paraId="72C8A21E" w14:textId="77777777" w:rsidTr="00580ADB">
        <w:tc>
          <w:tcPr>
            <w:tcW w:w="3212" w:type="dxa"/>
          </w:tcPr>
          <w:p w14:paraId="3ED4D047" w14:textId="77777777" w:rsidR="00580ADB" w:rsidRDefault="00580ADB" w:rsidP="00580ADB">
            <w:pPr>
              <w:rPr>
                <w:b/>
                <w:sz w:val="24"/>
                <w:szCs w:val="24"/>
              </w:rPr>
            </w:pPr>
          </w:p>
          <w:p w14:paraId="4F8A61E4" w14:textId="77777777" w:rsidR="00B749BE" w:rsidRDefault="00B749BE" w:rsidP="00580ADB">
            <w:pPr>
              <w:rPr>
                <w:b/>
                <w:sz w:val="24"/>
                <w:szCs w:val="24"/>
              </w:rPr>
            </w:pPr>
          </w:p>
        </w:tc>
        <w:tc>
          <w:tcPr>
            <w:tcW w:w="3212" w:type="dxa"/>
          </w:tcPr>
          <w:p w14:paraId="0ADA40FF" w14:textId="77777777" w:rsidR="00580ADB" w:rsidRDefault="00580ADB" w:rsidP="00580ADB">
            <w:pPr>
              <w:rPr>
                <w:b/>
                <w:sz w:val="24"/>
                <w:szCs w:val="24"/>
              </w:rPr>
            </w:pPr>
          </w:p>
        </w:tc>
        <w:tc>
          <w:tcPr>
            <w:tcW w:w="3212" w:type="dxa"/>
          </w:tcPr>
          <w:p w14:paraId="71FC2FF4" w14:textId="77777777" w:rsidR="00580ADB" w:rsidRDefault="00580ADB" w:rsidP="00580ADB">
            <w:pPr>
              <w:rPr>
                <w:b/>
                <w:sz w:val="24"/>
                <w:szCs w:val="24"/>
              </w:rPr>
            </w:pPr>
          </w:p>
        </w:tc>
      </w:tr>
      <w:tr w:rsidR="00580ADB" w14:paraId="0CE10A73" w14:textId="77777777" w:rsidTr="00580ADB">
        <w:tc>
          <w:tcPr>
            <w:tcW w:w="3212" w:type="dxa"/>
          </w:tcPr>
          <w:p w14:paraId="054700C0" w14:textId="77777777" w:rsidR="00580ADB" w:rsidRDefault="00580ADB" w:rsidP="00580ADB">
            <w:pPr>
              <w:rPr>
                <w:b/>
                <w:sz w:val="24"/>
                <w:szCs w:val="24"/>
              </w:rPr>
            </w:pPr>
          </w:p>
          <w:p w14:paraId="16004A1E" w14:textId="77777777" w:rsidR="00B749BE" w:rsidRDefault="00B749BE" w:rsidP="00580ADB">
            <w:pPr>
              <w:rPr>
                <w:b/>
                <w:sz w:val="24"/>
                <w:szCs w:val="24"/>
              </w:rPr>
            </w:pPr>
          </w:p>
        </w:tc>
        <w:tc>
          <w:tcPr>
            <w:tcW w:w="3212" w:type="dxa"/>
          </w:tcPr>
          <w:p w14:paraId="2428260F" w14:textId="77777777" w:rsidR="00580ADB" w:rsidRDefault="00580ADB" w:rsidP="00580ADB">
            <w:pPr>
              <w:rPr>
                <w:b/>
                <w:sz w:val="24"/>
                <w:szCs w:val="24"/>
              </w:rPr>
            </w:pPr>
          </w:p>
        </w:tc>
        <w:tc>
          <w:tcPr>
            <w:tcW w:w="3212" w:type="dxa"/>
          </w:tcPr>
          <w:p w14:paraId="3348DA07" w14:textId="77777777" w:rsidR="00580ADB" w:rsidRDefault="00580ADB" w:rsidP="00580ADB">
            <w:pPr>
              <w:rPr>
                <w:b/>
                <w:sz w:val="24"/>
                <w:szCs w:val="24"/>
              </w:rPr>
            </w:pPr>
          </w:p>
        </w:tc>
      </w:tr>
      <w:tr w:rsidR="00580ADB" w14:paraId="514C2A12" w14:textId="77777777" w:rsidTr="00580ADB">
        <w:tc>
          <w:tcPr>
            <w:tcW w:w="3212" w:type="dxa"/>
          </w:tcPr>
          <w:p w14:paraId="0FF467C5" w14:textId="77777777" w:rsidR="00580ADB" w:rsidRDefault="00580ADB" w:rsidP="00580ADB">
            <w:pPr>
              <w:rPr>
                <w:b/>
                <w:sz w:val="24"/>
                <w:szCs w:val="24"/>
              </w:rPr>
            </w:pPr>
          </w:p>
          <w:p w14:paraId="305A9154" w14:textId="77777777" w:rsidR="00B749BE" w:rsidRDefault="00B749BE" w:rsidP="00580ADB">
            <w:pPr>
              <w:rPr>
                <w:b/>
                <w:sz w:val="24"/>
                <w:szCs w:val="24"/>
              </w:rPr>
            </w:pPr>
          </w:p>
        </w:tc>
        <w:tc>
          <w:tcPr>
            <w:tcW w:w="3212" w:type="dxa"/>
          </w:tcPr>
          <w:p w14:paraId="1D861C29" w14:textId="77777777" w:rsidR="00580ADB" w:rsidRDefault="00580ADB" w:rsidP="00580ADB">
            <w:pPr>
              <w:rPr>
                <w:b/>
                <w:sz w:val="24"/>
                <w:szCs w:val="24"/>
              </w:rPr>
            </w:pPr>
          </w:p>
        </w:tc>
        <w:tc>
          <w:tcPr>
            <w:tcW w:w="3212" w:type="dxa"/>
          </w:tcPr>
          <w:p w14:paraId="3CF2FFCD" w14:textId="77777777" w:rsidR="00580ADB" w:rsidRDefault="00580ADB" w:rsidP="00580ADB">
            <w:pPr>
              <w:rPr>
                <w:b/>
                <w:sz w:val="24"/>
                <w:szCs w:val="24"/>
              </w:rPr>
            </w:pPr>
          </w:p>
        </w:tc>
      </w:tr>
      <w:tr w:rsidR="00580ADB" w14:paraId="4CA8E2C2" w14:textId="77777777" w:rsidTr="00580ADB">
        <w:tc>
          <w:tcPr>
            <w:tcW w:w="3212" w:type="dxa"/>
          </w:tcPr>
          <w:p w14:paraId="2E3DB5E0" w14:textId="77777777" w:rsidR="00580ADB" w:rsidRDefault="00580ADB" w:rsidP="00580ADB">
            <w:pPr>
              <w:rPr>
                <w:b/>
                <w:sz w:val="24"/>
                <w:szCs w:val="24"/>
              </w:rPr>
            </w:pPr>
          </w:p>
          <w:p w14:paraId="40F2E659" w14:textId="77777777" w:rsidR="00B749BE" w:rsidRDefault="00B749BE" w:rsidP="00580ADB">
            <w:pPr>
              <w:rPr>
                <w:b/>
                <w:sz w:val="24"/>
                <w:szCs w:val="24"/>
              </w:rPr>
            </w:pPr>
          </w:p>
        </w:tc>
        <w:tc>
          <w:tcPr>
            <w:tcW w:w="3212" w:type="dxa"/>
          </w:tcPr>
          <w:p w14:paraId="417BB508" w14:textId="77777777" w:rsidR="00580ADB" w:rsidRDefault="00580ADB" w:rsidP="00580ADB">
            <w:pPr>
              <w:rPr>
                <w:b/>
                <w:sz w:val="24"/>
                <w:szCs w:val="24"/>
              </w:rPr>
            </w:pPr>
          </w:p>
        </w:tc>
        <w:tc>
          <w:tcPr>
            <w:tcW w:w="3212" w:type="dxa"/>
          </w:tcPr>
          <w:p w14:paraId="41DCBF6F" w14:textId="77777777" w:rsidR="00580ADB" w:rsidRDefault="00580ADB" w:rsidP="00580ADB">
            <w:pPr>
              <w:rPr>
                <w:b/>
                <w:sz w:val="24"/>
                <w:szCs w:val="24"/>
              </w:rPr>
            </w:pPr>
          </w:p>
        </w:tc>
      </w:tr>
      <w:tr w:rsidR="00580ADB" w14:paraId="4B1429D7" w14:textId="77777777" w:rsidTr="00580ADB">
        <w:tc>
          <w:tcPr>
            <w:tcW w:w="3212" w:type="dxa"/>
          </w:tcPr>
          <w:p w14:paraId="10772CE4" w14:textId="77777777" w:rsidR="00580ADB" w:rsidRDefault="00580ADB" w:rsidP="00580ADB">
            <w:pPr>
              <w:rPr>
                <w:b/>
                <w:sz w:val="24"/>
                <w:szCs w:val="24"/>
              </w:rPr>
            </w:pPr>
          </w:p>
          <w:p w14:paraId="0FC45A0B" w14:textId="77777777" w:rsidR="00B749BE" w:rsidRDefault="00B749BE" w:rsidP="00580ADB">
            <w:pPr>
              <w:rPr>
                <w:b/>
                <w:sz w:val="24"/>
                <w:szCs w:val="24"/>
              </w:rPr>
            </w:pPr>
          </w:p>
        </w:tc>
        <w:tc>
          <w:tcPr>
            <w:tcW w:w="3212" w:type="dxa"/>
          </w:tcPr>
          <w:p w14:paraId="7ABF0CF8" w14:textId="77777777" w:rsidR="00580ADB" w:rsidRDefault="00580ADB" w:rsidP="00580ADB">
            <w:pPr>
              <w:rPr>
                <w:b/>
                <w:sz w:val="24"/>
                <w:szCs w:val="24"/>
              </w:rPr>
            </w:pPr>
          </w:p>
        </w:tc>
        <w:tc>
          <w:tcPr>
            <w:tcW w:w="3212" w:type="dxa"/>
          </w:tcPr>
          <w:p w14:paraId="0E61700C" w14:textId="77777777" w:rsidR="00580ADB" w:rsidRDefault="00580ADB" w:rsidP="00580ADB">
            <w:pPr>
              <w:rPr>
                <w:b/>
                <w:sz w:val="24"/>
                <w:szCs w:val="24"/>
              </w:rPr>
            </w:pPr>
          </w:p>
        </w:tc>
      </w:tr>
      <w:tr w:rsidR="00580ADB" w14:paraId="7E544221" w14:textId="77777777" w:rsidTr="00580ADB">
        <w:tc>
          <w:tcPr>
            <w:tcW w:w="3212" w:type="dxa"/>
          </w:tcPr>
          <w:p w14:paraId="4701EA7D" w14:textId="77777777" w:rsidR="00580ADB" w:rsidRDefault="00580ADB" w:rsidP="00580ADB">
            <w:pPr>
              <w:rPr>
                <w:b/>
                <w:sz w:val="24"/>
                <w:szCs w:val="24"/>
              </w:rPr>
            </w:pPr>
          </w:p>
          <w:p w14:paraId="247EF68F" w14:textId="77777777" w:rsidR="00B749BE" w:rsidRDefault="00B749BE" w:rsidP="00580ADB">
            <w:pPr>
              <w:rPr>
                <w:b/>
                <w:sz w:val="24"/>
                <w:szCs w:val="24"/>
              </w:rPr>
            </w:pPr>
          </w:p>
        </w:tc>
        <w:tc>
          <w:tcPr>
            <w:tcW w:w="3212" w:type="dxa"/>
          </w:tcPr>
          <w:p w14:paraId="35C5893E" w14:textId="77777777" w:rsidR="00580ADB" w:rsidRDefault="00580ADB" w:rsidP="00580ADB">
            <w:pPr>
              <w:rPr>
                <w:b/>
                <w:sz w:val="24"/>
                <w:szCs w:val="24"/>
              </w:rPr>
            </w:pPr>
          </w:p>
        </w:tc>
        <w:tc>
          <w:tcPr>
            <w:tcW w:w="3212" w:type="dxa"/>
          </w:tcPr>
          <w:p w14:paraId="762ED953" w14:textId="77777777" w:rsidR="00580ADB" w:rsidRDefault="00580ADB" w:rsidP="00580ADB">
            <w:pPr>
              <w:rPr>
                <w:b/>
                <w:sz w:val="24"/>
                <w:szCs w:val="24"/>
              </w:rPr>
            </w:pPr>
          </w:p>
        </w:tc>
      </w:tr>
      <w:tr w:rsidR="00580ADB" w14:paraId="56549EC5" w14:textId="77777777" w:rsidTr="00580ADB">
        <w:tc>
          <w:tcPr>
            <w:tcW w:w="3212" w:type="dxa"/>
          </w:tcPr>
          <w:p w14:paraId="2F8D9813" w14:textId="77777777" w:rsidR="00580ADB" w:rsidRDefault="00580ADB" w:rsidP="00580ADB">
            <w:pPr>
              <w:rPr>
                <w:b/>
                <w:sz w:val="24"/>
                <w:szCs w:val="24"/>
              </w:rPr>
            </w:pPr>
          </w:p>
          <w:p w14:paraId="36113CD1" w14:textId="77777777" w:rsidR="00B749BE" w:rsidRDefault="00B749BE" w:rsidP="00580ADB">
            <w:pPr>
              <w:rPr>
                <w:b/>
                <w:sz w:val="24"/>
                <w:szCs w:val="24"/>
              </w:rPr>
            </w:pPr>
          </w:p>
        </w:tc>
        <w:tc>
          <w:tcPr>
            <w:tcW w:w="3212" w:type="dxa"/>
          </w:tcPr>
          <w:p w14:paraId="4E56E542" w14:textId="77777777" w:rsidR="00580ADB" w:rsidRDefault="00580ADB" w:rsidP="00580ADB">
            <w:pPr>
              <w:rPr>
                <w:b/>
                <w:sz w:val="24"/>
                <w:szCs w:val="24"/>
              </w:rPr>
            </w:pPr>
          </w:p>
        </w:tc>
        <w:tc>
          <w:tcPr>
            <w:tcW w:w="3212" w:type="dxa"/>
          </w:tcPr>
          <w:p w14:paraId="76A5EBD1" w14:textId="77777777" w:rsidR="00580ADB" w:rsidRDefault="00580ADB" w:rsidP="00580ADB">
            <w:pPr>
              <w:rPr>
                <w:b/>
                <w:sz w:val="24"/>
                <w:szCs w:val="24"/>
              </w:rPr>
            </w:pPr>
          </w:p>
        </w:tc>
      </w:tr>
      <w:tr w:rsidR="00580ADB" w14:paraId="61D6538C" w14:textId="77777777" w:rsidTr="00580ADB">
        <w:tc>
          <w:tcPr>
            <w:tcW w:w="3212" w:type="dxa"/>
          </w:tcPr>
          <w:p w14:paraId="660FE27F" w14:textId="77777777" w:rsidR="00580ADB" w:rsidRDefault="00580ADB" w:rsidP="00580ADB">
            <w:pPr>
              <w:rPr>
                <w:b/>
                <w:sz w:val="24"/>
                <w:szCs w:val="24"/>
              </w:rPr>
            </w:pPr>
          </w:p>
          <w:p w14:paraId="4BC81E97" w14:textId="77777777" w:rsidR="00B749BE" w:rsidRDefault="00B749BE" w:rsidP="00580ADB">
            <w:pPr>
              <w:rPr>
                <w:b/>
                <w:sz w:val="24"/>
                <w:szCs w:val="24"/>
              </w:rPr>
            </w:pPr>
          </w:p>
        </w:tc>
        <w:tc>
          <w:tcPr>
            <w:tcW w:w="3212" w:type="dxa"/>
          </w:tcPr>
          <w:p w14:paraId="574A53BB" w14:textId="77777777" w:rsidR="00580ADB" w:rsidRDefault="00580ADB" w:rsidP="00580ADB">
            <w:pPr>
              <w:rPr>
                <w:b/>
                <w:sz w:val="24"/>
                <w:szCs w:val="24"/>
              </w:rPr>
            </w:pPr>
          </w:p>
        </w:tc>
        <w:tc>
          <w:tcPr>
            <w:tcW w:w="3212" w:type="dxa"/>
          </w:tcPr>
          <w:p w14:paraId="597B14B5" w14:textId="77777777" w:rsidR="00580ADB" w:rsidRDefault="00580ADB" w:rsidP="00580ADB">
            <w:pPr>
              <w:rPr>
                <w:b/>
                <w:sz w:val="24"/>
                <w:szCs w:val="24"/>
              </w:rPr>
            </w:pPr>
          </w:p>
        </w:tc>
      </w:tr>
      <w:tr w:rsidR="00580ADB" w14:paraId="3E271874" w14:textId="77777777" w:rsidTr="00580ADB">
        <w:tc>
          <w:tcPr>
            <w:tcW w:w="3212" w:type="dxa"/>
          </w:tcPr>
          <w:p w14:paraId="0A711AED" w14:textId="77777777" w:rsidR="00580ADB" w:rsidRDefault="00580ADB" w:rsidP="00580ADB">
            <w:pPr>
              <w:rPr>
                <w:b/>
                <w:sz w:val="24"/>
                <w:szCs w:val="24"/>
              </w:rPr>
            </w:pPr>
          </w:p>
          <w:p w14:paraId="27E3DFDA" w14:textId="77777777" w:rsidR="00B749BE" w:rsidRDefault="00B749BE" w:rsidP="00580ADB">
            <w:pPr>
              <w:rPr>
                <w:b/>
                <w:sz w:val="24"/>
                <w:szCs w:val="24"/>
              </w:rPr>
            </w:pPr>
          </w:p>
        </w:tc>
        <w:tc>
          <w:tcPr>
            <w:tcW w:w="3212" w:type="dxa"/>
          </w:tcPr>
          <w:p w14:paraId="6C0F6D0F" w14:textId="77777777" w:rsidR="00580ADB" w:rsidRDefault="00580ADB" w:rsidP="00580ADB">
            <w:pPr>
              <w:rPr>
                <w:b/>
                <w:sz w:val="24"/>
                <w:szCs w:val="24"/>
              </w:rPr>
            </w:pPr>
          </w:p>
        </w:tc>
        <w:tc>
          <w:tcPr>
            <w:tcW w:w="3212" w:type="dxa"/>
          </w:tcPr>
          <w:p w14:paraId="26D7C180" w14:textId="77777777" w:rsidR="00580ADB" w:rsidRDefault="00580ADB" w:rsidP="00580ADB">
            <w:pPr>
              <w:rPr>
                <w:b/>
                <w:sz w:val="24"/>
                <w:szCs w:val="24"/>
              </w:rPr>
            </w:pPr>
          </w:p>
        </w:tc>
      </w:tr>
      <w:tr w:rsidR="00580ADB" w14:paraId="7FCD8AF1" w14:textId="77777777" w:rsidTr="00580ADB">
        <w:tc>
          <w:tcPr>
            <w:tcW w:w="3212" w:type="dxa"/>
          </w:tcPr>
          <w:p w14:paraId="46E7F08B" w14:textId="77777777" w:rsidR="00580ADB" w:rsidRDefault="00580ADB" w:rsidP="00580ADB">
            <w:pPr>
              <w:rPr>
                <w:b/>
                <w:sz w:val="24"/>
                <w:szCs w:val="24"/>
              </w:rPr>
            </w:pPr>
          </w:p>
        </w:tc>
        <w:tc>
          <w:tcPr>
            <w:tcW w:w="3212" w:type="dxa"/>
          </w:tcPr>
          <w:p w14:paraId="4B03DDF6" w14:textId="77777777" w:rsidR="00580ADB" w:rsidRDefault="00580ADB" w:rsidP="00580ADB">
            <w:pPr>
              <w:rPr>
                <w:b/>
                <w:sz w:val="24"/>
                <w:szCs w:val="24"/>
              </w:rPr>
            </w:pPr>
          </w:p>
        </w:tc>
        <w:tc>
          <w:tcPr>
            <w:tcW w:w="3212" w:type="dxa"/>
          </w:tcPr>
          <w:p w14:paraId="3022A215" w14:textId="77777777" w:rsidR="00580ADB" w:rsidRDefault="00580ADB" w:rsidP="00580ADB">
            <w:pPr>
              <w:rPr>
                <w:b/>
                <w:sz w:val="24"/>
                <w:szCs w:val="24"/>
              </w:rPr>
            </w:pPr>
          </w:p>
          <w:p w14:paraId="6E66FB8F" w14:textId="77777777" w:rsidR="00B749BE" w:rsidRDefault="00B749BE" w:rsidP="00580ADB">
            <w:pPr>
              <w:rPr>
                <w:b/>
                <w:sz w:val="24"/>
                <w:szCs w:val="24"/>
              </w:rPr>
            </w:pPr>
          </w:p>
        </w:tc>
      </w:tr>
      <w:tr w:rsidR="00580ADB" w14:paraId="20C7731C" w14:textId="77777777" w:rsidTr="00580ADB">
        <w:tc>
          <w:tcPr>
            <w:tcW w:w="3212" w:type="dxa"/>
          </w:tcPr>
          <w:p w14:paraId="030B6CD7" w14:textId="77777777" w:rsidR="00580ADB" w:rsidRDefault="00580ADB" w:rsidP="00580ADB">
            <w:pPr>
              <w:rPr>
                <w:b/>
                <w:sz w:val="24"/>
                <w:szCs w:val="24"/>
              </w:rPr>
            </w:pPr>
          </w:p>
        </w:tc>
        <w:tc>
          <w:tcPr>
            <w:tcW w:w="3212" w:type="dxa"/>
          </w:tcPr>
          <w:p w14:paraId="685B1599" w14:textId="77777777" w:rsidR="00580ADB" w:rsidRDefault="00580ADB" w:rsidP="00580ADB">
            <w:pPr>
              <w:rPr>
                <w:b/>
                <w:sz w:val="24"/>
                <w:szCs w:val="24"/>
              </w:rPr>
            </w:pPr>
          </w:p>
        </w:tc>
        <w:tc>
          <w:tcPr>
            <w:tcW w:w="3212" w:type="dxa"/>
          </w:tcPr>
          <w:p w14:paraId="3BB0CB02" w14:textId="77777777" w:rsidR="00580ADB" w:rsidRDefault="00580ADB" w:rsidP="00580ADB">
            <w:pPr>
              <w:rPr>
                <w:b/>
                <w:sz w:val="24"/>
                <w:szCs w:val="24"/>
              </w:rPr>
            </w:pPr>
          </w:p>
          <w:p w14:paraId="09586FD8" w14:textId="77777777" w:rsidR="00B749BE" w:rsidRDefault="00B749BE" w:rsidP="00580ADB">
            <w:pPr>
              <w:rPr>
                <w:b/>
                <w:sz w:val="24"/>
                <w:szCs w:val="24"/>
              </w:rPr>
            </w:pPr>
          </w:p>
        </w:tc>
      </w:tr>
    </w:tbl>
    <w:p w14:paraId="2F0EA3C2" w14:textId="77777777" w:rsidR="00580ADB" w:rsidRPr="00580ADB" w:rsidRDefault="00580ADB" w:rsidP="00580ADB">
      <w:pPr>
        <w:rPr>
          <w:b/>
          <w:sz w:val="24"/>
          <w:szCs w:val="24"/>
        </w:rPr>
      </w:pPr>
    </w:p>
    <w:p w14:paraId="62BAF924" w14:textId="39F4C41A" w:rsidR="00C91F59" w:rsidRDefault="00C91F59" w:rsidP="00C91F59">
      <w:pPr>
        <w:jc w:val="center"/>
        <w:rPr>
          <w:b/>
          <w:sz w:val="28"/>
          <w:szCs w:val="28"/>
        </w:rPr>
      </w:pPr>
      <w:r>
        <w:rPr>
          <w:b/>
          <w:sz w:val="28"/>
          <w:szCs w:val="28"/>
        </w:rPr>
        <w:lastRenderedPageBreak/>
        <w:t>Instruksjon til kursleder</w:t>
      </w:r>
    </w:p>
    <w:p w14:paraId="7E03102B" w14:textId="6CF52266" w:rsidR="00F40A23" w:rsidRDefault="00F40A23" w:rsidP="00F40A23">
      <w:pPr>
        <w:rPr>
          <w:b/>
          <w:sz w:val="24"/>
          <w:szCs w:val="24"/>
        </w:rPr>
      </w:pPr>
      <w:r>
        <w:rPr>
          <w:b/>
          <w:sz w:val="24"/>
          <w:szCs w:val="24"/>
        </w:rPr>
        <w:t>Tips</w:t>
      </w:r>
    </w:p>
    <w:p w14:paraId="210C390B" w14:textId="573AD79C" w:rsidR="00F40A23" w:rsidRDefault="00F40A23" w:rsidP="00F40A23">
      <w:pPr>
        <w:pStyle w:val="Listeavsnitt"/>
        <w:numPr>
          <w:ilvl w:val="0"/>
          <w:numId w:val="126"/>
        </w:numPr>
        <w:rPr>
          <w:sz w:val="24"/>
          <w:szCs w:val="24"/>
        </w:rPr>
      </w:pPr>
      <w:r>
        <w:rPr>
          <w:sz w:val="24"/>
          <w:szCs w:val="24"/>
        </w:rPr>
        <w:t>Gå igjennom de ulike kategoriene av gjøremål.</w:t>
      </w:r>
    </w:p>
    <w:p w14:paraId="1FE60AD9" w14:textId="58343B2B" w:rsidR="00F40A23" w:rsidRDefault="00F40A23" w:rsidP="00F40A23">
      <w:pPr>
        <w:pStyle w:val="Listeavsnitt"/>
        <w:numPr>
          <w:ilvl w:val="0"/>
          <w:numId w:val="126"/>
        </w:numPr>
        <w:rPr>
          <w:sz w:val="24"/>
          <w:szCs w:val="24"/>
        </w:rPr>
      </w:pPr>
      <w:r>
        <w:rPr>
          <w:sz w:val="24"/>
          <w:szCs w:val="24"/>
        </w:rPr>
        <w:t>Noen av deltagerne ønsker kanskje å oppbevare en kopi av de ulike kategoriene av gjøremål i kalenderne sine.</w:t>
      </w:r>
    </w:p>
    <w:p w14:paraId="6B73E565" w14:textId="77777777" w:rsidR="00F40A23" w:rsidRDefault="00F40A23" w:rsidP="00F40A23">
      <w:pPr>
        <w:rPr>
          <w:sz w:val="24"/>
          <w:szCs w:val="24"/>
        </w:rPr>
      </w:pPr>
    </w:p>
    <w:p w14:paraId="2C2B886B" w14:textId="77777777" w:rsidR="00F40A23" w:rsidRDefault="00F40A23" w:rsidP="00F40A23">
      <w:pPr>
        <w:rPr>
          <w:sz w:val="24"/>
          <w:szCs w:val="24"/>
        </w:rPr>
      </w:pPr>
    </w:p>
    <w:p w14:paraId="1D1D3BA7" w14:textId="77777777" w:rsidR="00F40A23" w:rsidRDefault="00F40A23" w:rsidP="00F40A23">
      <w:pPr>
        <w:rPr>
          <w:sz w:val="24"/>
          <w:szCs w:val="24"/>
        </w:rPr>
      </w:pPr>
    </w:p>
    <w:p w14:paraId="058633CA" w14:textId="77777777" w:rsidR="00F40A23" w:rsidRDefault="00F40A23" w:rsidP="00F40A23">
      <w:pPr>
        <w:rPr>
          <w:sz w:val="24"/>
          <w:szCs w:val="24"/>
        </w:rPr>
      </w:pPr>
    </w:p>
    <w:p w14:paraId="087D6FC1" w14:textId="77777777" w:rsidR="00F40A23" w:rsidRDefault="00F40A23" w:rsidP="00F40A23">
      <w:pPr>
        <w:rPr>
          <w:sz w:val="24"/>
          <w:szCs w:val="24"/>
        </w:rPr>
      </w:pPr>
    </w:p>
    <w:p w14:paraId="4F34E866" w14:textId="77777777" w:rsidR="00F40A23" w:rsidRDefault="00F40A23" w:rsidP="00F40A23">
      <w:pPr>
        <w:rPr>
          <w:sz w:val="24"/>
          <w:szCs w:val="24"/>
        </w:rPr>
      </w:pPr>
    </w:p>
    <w:p w14:paraId="3BC46E1E" w14:textId="77777777" w:rsidR="00F40A23" w:rsidRDefault="00F40A23" w:rsidP="00F40A23">
      <w:pPr>
        <w:rPr>
          <w:sz w:val="24"/>
          <w:szCs w:val="24"/>
        </w:rPr>
      </w:pPr>
    </w:p>
    <w:p w14:paraId="79C13F4D" w14:textId="77777777" w:rsidR="00F40A23" w:rsidRDefault="00F40A23" w:rsidP="00F40A23">
      <w:pPr>
        <w:rPr>
          <w:sz w:val="24"/>
          <w:szCs w:val="24"/>
        </w:rPr>
      </w:pPr>
    </w:p>
    <w:p w14:paraId="05A654FA" w14:textId="77777777" w:rsidR="00F40A23" w:rsidRDefault="00F40A23" w:rsidP="00F40A23">
      <w:pPr>
        <w:rPr>
          <w:sz w:val="24"/>
          <w:szCs w:val="24"/>
        </w:rPr>
      </w:pPr>
    </w:p>
    <w:p w14:paraId="5916B2CA" w14:textId="77777777" w:rsidR="00F40A23" w:rsidRDefault="00F40A23" w:rsidP="00F40A23">
      <w:pPr>
        <w:rPr>
          <w:sz w:val="24"/>
          <w:szCs w:val="24"/>
        </w:rPr>
      </w:pPr>
    </w:p>
    <w:p w14:paraId="56D5E385" w14:textId="77777777" w:rsidR="00F40A23" w:rsidRDefault="00F40A23" w:rsidP="00F40A23">
      <w:pPr>
        <w:rPr>
          <w:sz w:val="24"/>
          <w:szCs w:val="24"/>
        </w:rPr>
      </w:pPr>
    </w:p>
    <w:p w14:paraId="668653FC" w14:textId="77777777" w:rsidR="00F40A23" w:rsidRDefault="00F40A23" w:rsidP="00F40A23">
      <w:pPr>
        <w:rPr>
          <w:sz w:val="24"/>
          <w:szCs w:val="24"/>
        </w:rPr>
      </w:pPr>
    </w:p>
    <w:p w14:paraId="4A50CF40" w14:textId="77777777" w:rsidR="00F40A23" w:rsidRDefault="00F40A23" w:rsidP="00F40A23">
      <w:pPr>
        <w:rPr>
          <w:sz w:val="24"/>
          <w:szCs w:val="24"/>
        </w:rPr>
      </w:pPr>
    </w:p>
    <w:p w14:paraId="192BA8E3" w14:textId="77777777" w:rsidR="00F40A23" w:rsidRDefault="00F40A23" w:rsidP="00F40A23">
      <w:pPr>
        <w:rPr>
          <w:sz w:val="24"/>
          <w:szCs w:val="24"/>
        </w:rPr>
      </w:pPr>
    </w:p>
    <w:p w14:paraId="3AFACFC0" w14:textId="77777777" w:rsidR="00F40A23" w:rsidRDefault="00F40A23" w:rsidP="00F40A23">
      <w:pPr>
        <w:rPr>
          <w:sz w:val="24"/>
          <w:szCs w:val="24"/>
        </w:rPr>
      </w:pPr>
    </w:p>
    <w:p w14:paraId="4300D6EF" w14:textId="77777777" w:rsidR="00F40A23" w:rsidRDefault="00F40A23" w:rsidP="00F40A23">
      <w:pPr>
        <w:rPr>
          <w:sz w:val="24"/>
          <w:szCs w:val="24"/>
        </w:rPr>
      </w:pPr>
    </w:p>
    <w:p w14:paraId="12427508" w14:textId="77777777" w:rsidR="00F40A23" w:rsidRDefault="00F40A23" w:rsidP="00F40A23">
      <w:pPr>
        <w:rPr>
          <w:sz w:val="24"/>
          <w:szCs w:val="24"/>
        </w:rPr>
      </w:pPr>
    </w:p>
    <w:p w14:paraId="1A905E18" w14:textId="77777777" w:rsidR="00F40A23" w:rsidRDefault="00F40A23" w:rsidP="00F40A23">
      <w:pPr>
        <w:rPr>
          <w:sz w:val="24"/>
          <w:szCs w:val="24"/>
        </w:rPr>
      </w:pPr>
    </w:p>
    <w:p w14:paraId="2F767C50" w14:textId="77777777" w:rsidR="00F40A23" w:rsidRDefault="00F40A23" w:rsidP="00F40A23">
      <w:pPr>
        <w:rPr>
          <w:sz w:val="24"/>
          <w:szCs w:val="24"/>
        </w:rPr>
      </w:pPr>
    </w:p>
    <w:p w14:paraId="160B3A56" w14:textId="77777777" w:rsidR="00F40A23" w:rsidRDefault="00F40A23" w:rsidP="00F40A23">
      <w:pPr>
        <w:rPr>
          <w:sz w:val="24"/>
          <w:szCs w:val="24"/>
        </w:rPr>
      </w:pPr>
    </w:p>
    <w:p w14:paraId="3DA65BF7" w14:textId="77777777" w:rsidR="00DE6E08" w:rsidRDefault="00DE6E08" w:rsidP="00F40A23">
      <w:pPr>
        <w:rPr>
          <w:sz w:val="24"/>
          <w:szCs w:val="24"/>
        </w:rPr>
      </w:pPr>
    </w:p>
    <w:p w14:paraId="47C9ADAA" w14:textId="1457F74F" w:rsidR="00F40A23" w:rsidRDefault="00F40A23" w:rsidP="00500836">
      <w:pPr>
        <w:spacing w:line="240" w:lineRule="auto"/>
        <w:rPr>
          <w:b/>
          <w:sz w:val="24"/>
          <w:szCs w:val="24"/>
        </w:rPr>
      </w:pPr>
      <w:r w:rsidRPr="00F40A23">
        <w:rPr>
          <w:b/>
          <w:sz w:val="24"/>
          <w:szCs w:val="24"/>
        </w:rPr>
        <w:lastRenderedPageBreak/>
        <w:t>Kategorier av gjøremål</w:t>
      </w:r>
      <w:r w:rsidR="00BC0AB9">
        <w:rPr>
          <w:b/>
          <w:sz w:val="24"/>
          <w:szCs w:val="24"/>
        </w:rPr>
        <w:t xml:space="preserve"> </w:t>
      </w:r>
      <w:r w:rsidR="00BC0AB9">
        <w:rPr>
          <w:sz w:val="24"/>
          <w:szCs w:val="24"/>
        </w:rPr>
        <w:t>(oppbevares i kalenderen)</w:t>
      </w:r>
    </w:p>
    <w:tbl>
      <w:tblPr>
        <w:tblStyle w:val="Tabellrutenett"/>
        <w:tblpPr w:leftFromText="141" w:rightFromText="141" w:vertAnchor="text" w:tblpY="308"/>
        <w:tblW w:w="5000" w:type="pct"/>
        <w:tblLook w:val="04A0" w:firstRow="1" w:lastRow="0" w:firstColumn="1" w:lastColumn="0" w:noHBand="0" w:noVBand="1"/>
      </w:tblPr>
      <w:tblGrid>
        <w:gridCol w:w="4856"/>
        <w:gridCol w:w="4856"/>
      </w:tblGrid>
      <w:tr w:rsidR="00467F3D" w14:paraId="73D8E35D" w14:textId="77777777" w:rsidTr="00500836">
        <w:tc>
          <w:tcPr>
            <w:tcW w:w="2500" w:type="pct"/>
          </w:tcPr>
          <w:p w14:paraId="34E9ECD5" w14:textId="77777777" w:rsidR="00467F3D" w:rsidRPr="00500836" w:rsidRDefault="00467F3D" w:rsidP="00467F3D">
            <w:pPr>
              <w:rPr>
                <w:b/>
              </w:rPr>
            </w:pPr>
            <w:r w:rsidRPr="00500836">
              <w:rPr>
                <w:b/>
              </w:rPr>
              <w:t>AVTALER</w:t>
            </w:r>
          </w:p>
        </w:tc>
        <w:tc>
          <w:tcPr>
            <w:tcW w:w="2500" w:type="pct"/>
          </w:tcPr>
          <w:p w14:paraId="0D2F8A4A" w14:textId="77777777" w:rsidR="00467F3D" w:rsidRPr="00500836" w:rsidRDefault="00467F3D" w:rsidP="00467F3D">
            <w:pPr>
              <w:rPr>
                <w:b/>
              </w:rPr>
            </w:pPr>
            <w:r w:rsidRPr="00500836">
              <w:rPr>
                <w:b/>
              </w:rPr>
              <w:t>KJØKKEN</w:t>
            </w:r>
          </w:p>
        </w:tc>
      </w:tr>
      <w:tr w:rsidR="00467F3D" w14:paraId="2625E0CF" w14:textId="77777777" w:rsidTr="00500836">
        <w:tc>
          <w:tcPr>
            <w:tcW w:w="2500" w:type="pct"/>
          </w:tcPr>
          <w:p w14:paraId="6297669C" w14:textId="77777777" w:rsidR="00467F3D" w:rsidRPr="00500836" w:rsidRDefault="00467F3D" w:rsidP="00467F3D">
            <w:r w:rsidRPr="00500836">
              <w:t>Planlegge</w:t>
            </w:r>
          </w:p>
        </w:tc>
        <w:tc>
          <w:tcPr>
            <w:tcW w:w="2500" w:type="pct"/>
          </w:tcPr>
          <w:p w14:paraId="65486A60" w14:textId="77777777" w:rsidR="00467F3D" w:rsidRPr="00500836" w:rsidRDefault="00467F3D" w:rsidP="00467F3D">
            <w:r w:rsidRPr="00500836">
              <w:t>Gulvvask</w:t>
            </w:r>
          </w:p>
        </w:tc>
      </w:tr>
      <w:tr w:rsidR="00467F3D" w14:paraId="3360796F" w14:textId="77777777" w:rsidTr="00500836">
        <w:tc>
          <w:tcPr>
            <w:tcW w:w="2500" w:type="pct"/>
          </w:tcPr>
          <w:p w14:paraId="162E2950" w14:textId="77777777" w:rsidR="00467F3D" w:rsidRPr="00500836" w:rsidRDefault="00467F3D" w:rsidP="00467F3D">
            <w:r w:rsidRPr="00500836">
              <w:t>Forberede nødvendig utstyr</w:t>
            </w:r>
          </w:p>
        </w:tc>
        <w:tc>
          <w:tcPr>
            <w:tcW w:w="2500" w:type="pct"/>
          </w:tcPr>
          <w:p w14:paraId="03F399D0" w14:textId="77777777" w:rsidR="00467F3D" w:rsidRPr="00500836" w:rsidRDefault="00467F3D" w:rsidP="00467F3D">
            <w:r w:rsidRPr="00500836">
              <w:t>Rengjøre ovnen</w:t>
            </w:r>
          </w:p>
        </w:tc>
      </w:tr>
      <w:tr w:rsidR="00467F3D" w14:paraId="3B6BDE65" w14:textId="77777777" w:rsidTr="00500836">
        <w:tc>
          <w:tcPr>
            <w:tcW w:w="2500" w:type="pct"/>
          </w:tcPr>
          <w:p w14:paraId="171F6BFF" w14:textId="77777777" w:rsidR="00467F3D" w:rsidRPr="00500836" w:rsidRDefault="00467F3D" w:rsidP="00467F3D">
            <w:r w:rsidRPr="00500836">
              <w:t>Transport</w:t>
            </w:r>
          </w:p>
        </w:tc>
        <w:tc>
          <w:tcPr>
            <w:tcW w:w="2500" w:type="pct"/>
          </w:tcPr>
          <w:p w14:paraId="2B7ED2DB" w14:textId="77777777" w:rsidR="00467F3D" w:rsidRPr="00500836" w:rsidRDefault="00467F3D" w:rsidP="00467F3D">
            <w:r w:rsidRPr="00500836">
              <w:t>Rydde skapene (kaste gammel mat, rengjøre hyllene, organisere)</w:t>
            </w:r>
          </w:p>
        </w:tc>
      </w:tr>
      <w:tr w:rsidR="00467F3D" w14:paraId="6D8E8857" w14:textId="77777777" w:rsidTr="00500836">
        <w:tc>
          <w:tcPr>
            <w:tcW w:w="2500" w:type="pct"/>
          </w:tcPr>
          <w:p w14:paraId="343FA36E" w14:textId="77777777" w:rsidR="00467F3D" w:rsidRPr="00500836" w:rsidRDefault="00467F3D" w:rsidP="00467F3D">
            <w:r w:rsidRPr="00500836">
              <w:t>Sosiale sammenkomster</w:t>
            </w:r>
          </w:p>
        </w:tc>
        <w:tc>
          <w:tcPr>
            <w:tcW w:w="2500" w:type="pct"/>
          </w:tcPr>
          <w:p w14:paraId="086D8B88" w14:textId="77777777" w:rsidR="00467F3D" w:rsidRPr="00500836" w:rsidRDefault="00467F3D" w:rsidP="00467F3D">
            <w:r w:rsidRPr="00500836">
              <w:t>Rengjøre søppelbøtten/under vasken</w:t>
            </w:r>
          </w:p>
        </w:tc>
      </w:tr>
      <w:tr w:rsidR="00467F3D" w14:paraId="5CDC6FC9" w14:textId="77777777" w:rsidTr="00500836">
        <w:tc>
          <w:tcPr>
            <w:tcW w:w="2500" w:type="pct"/>
          </w:tcPr>
          <w:p w14:paraId="10116AB1" w14:textId="77777777" w:rsidR="00467F3D" w:rsidRPr="00500836" w:rsidRDefault="00467F3D" w:rsidP="00467F3D">
            <w:r w:rsidRPr="00500836">
              <w:t>Trening (større sannsynlighet for å gjennomføres hvis planlagt på forhånd!)</w:t>
            </w:r>
          </w:p>
        </w:tc>
        <w:tc>
          <w:tcPr>
            <w:tcW w:w="2500" w:type="pct"/>
          </w:tcPr>
          <w:p w14:paraId="0736D029" w14:textId="77777777" w:rsidR="00467F3D" w:rsidRPr="00500836" w:rsidRDefault="00467F3D" w:rsidP="00467F3D">
            <w:r w:rsidRPr="00500836">
              <w:t>Rengjøre kjøleskapet (kaste gammel mat, rengjøre hyllene, vaske utsiden)</w:t>
            </w:r>
          </w:p>
        </w:tc>
      </w:tr>
      <w:tr w:rsidR="00467F3D" w14:paraId="18D58188" w14:textId="77777777" w:rsidTr="00500836">
        <w:tc>
          <w:tcPr>
            <w:tcW w:w="2500" w:type="pct"/>
          </w:tcPr>
          <w:p w14:paraId="0FB96962" w14:textId="77777777" w:rsidR="00467F3D" w:rsidRPr="00500836" w:rsidRDefault="00467F3D" w:rsidP="00467F3D"/>
        </w:tc>
        <w:tc>
          <w:tcPr>
            <w:tcW w:w="2500" w:type="pct"/>
          </w:tcPr>
          <w:p w14:paraId="570C95A3" w14:textId="77777777" w:rsidR="00467F3D" w:rsidRPr="00500836" w:rsidRDefault="00467F3D" w:rsidP="00467F3D">
            <w:r w:rsidRPr="00500836">
              <w:t>Rengjøre benk og oppvaskkum</w:t>
            </w:r>
          </w:p>
        </w:tc>
      </w:tr>
      <w:tr w:rsidR="00467F3D" w14:paraId="5887B8D0" w14:textId="77777777" w:rsidTr="00500836">
        <w:tc>
          <w:tcPr>
            <w:tcW w:w="2500" w:type="pct"/>
          </w:tcPr>
          <w:p w14:paraId="51D706C9" w14:textId="77777777" w:rsidR="00467F3D" w:rsidRPr="00500836" w:rsidRDefault="00467F3D" w:rsidP="00467F3D">
            <w:pPr>
              <w:rPr>
                <w:b/>
              </w:rPr>
            </w:pPr>
            <w:r w:rsidRPr="00500836">
              <w:rPr>
                <w:b/>
              </w:rPr>
              <w:t>TRANSPORT</w:t>
            </w:r>
          </w:p>
        </w:tc>
        <w:tc>
          <w:tcPr>
            <w:tcW w:w="2500" w:type="pct"/>
          </w:tcPr>
          <w:p w14:paraId="412C38B1" w14:textId="77777777" w:rsidR="00467F3D" w:rsidRPr="00500836" w:rsidRDefault="00467F3D" w:rsidP="00467F3D">
            <w:r w:rsidRPr="00500836">
              <w:t>Tørke over skapene</w:t>
            </w:r>
          </w:p>
        </w:tc>
      </w:tr>
      <w:tr w:rsidR="00467F3D" w14:paraId="2C0AC621" w14:textId="77777777" w:rsidTr="00500836">
        <w:tc>
          <w:tcPr>
            <w:tcW w:w="2500" w:type="pct"/>
          </w:tcPr>
          <w:p w14:paraId="69C9ED95" w14:textId="77777777" w:rsidR="00467F3D" w:rsidRPr="00500836" w:rsidRDefault="00467F3D" w:rsidP="00467F3D">
            <w:r w:rsidRPr="00500836">
              <w:t>Planlagte turer</w:t>
            </w:r>
          </w:p>
        </w:tc>
        <w:tc>
          <w:tcPr>
            <w:tcW w:w="2500" w:type="pct"/>
          </w:tcPr>
          <w:p w14:paraId="02AC6E29" w14:textId="77777777" w:rsidR="00467F3D" w:rsidRPr="00500836" w:rsidRDefault="00467F3D" w:rsidP="00467F3D">
            <w:r w:rsidRPr="00500836">
              <w:t>Tørke over kjøleskap og annet utstyr</w:t>
            </w:r>
          </w:p>
        </w:tc>
      </w:tr>
      <w:tr w:rsidR="00467F3D" w14:paraId="48927D73" w14:textId="77777777" w:rsidTr="00500836">
        <w:tc>
          <w:tcPr>
            <w:tcW w:w="2500" w:type="pct"/>
          </w:tcPr>
          <w:p w14:paraId="345FB26A" w14:textId="77777777" w:rsidR="00467F3D" w:rsidRPr="00500836" w:rsidRDefault="00467F3D" w:rsidP="00467F3D">
            <w:r w:rsidRPr="00500836">
              <w:t>Reisebillett / Rutetider</w:t>
            </w:r>
          </w:p>
        </w:tc>
        <w:tc>
          <w:tcPr>
            <w:tcW w:w="2500" w:type="pct"/>
          </w:tcPr>
          <w:p w14:paraId="564C4F7E" w14:textId="77777777" w:rsidR="00467F3D" w:rsidRPr="00500836" w:rsidRDefault="00467F3D" w:rsidP="00467F3D"/>
        </w:tc>
      </w:tr>
      <w:tr w:rsidR="00467F3D" w14:paraId="3BE114D1" w14:textId="77777777" w:rsidTr="00500836">
        <w:tc>
          <w:tcPr>
            <w:tcW w:w="2500" w:type="pct"/>
          </w:tcPr>
          <w:p w14:paraId="36E3751A" w14:textId="77777777" w:rsidR="00467F3D" w:rsidRPr="00500836" w:rsidRDefault="00467F3D" w:rsidP="00467F3D">
            <w:r w:rsidRPr="00500836">
              <w:t>Vedlikehold av bilen</w:t>
            </w:r>
          </w:p>
        </w:tc>
        <w:tc>
          <w:tcPr>
            <w:tcW w:w="2500" w:type="pct"/>
          </w:tcPr>
          <w:p w14:paraId="4F10357E" w14:textId="77777777" w:rsidR="00467F3D" w:rsidRPr="00500836" w:rsidRDefault="00467F3D" w:rsidP="00467F3D">
            <w:pPr>
              <w:rPr>
                <w:b/>
              </w:rPr>
            </w:pPr>
            <w:r w:rsidRPr="00500836">
              <w:rPr>
                <w:b/>
              </w:rPr>
              <w:t>BADEVÆRELSE</w:t>
            </w:r>
          </w:p>
        </w:tc>
      </w:tr>
      <w:tr w:rsidR="00467F3D" w14:paraId="019D042A" w14:textId="77777777" w:rsidTr="00500836">
        <w:tc>
          <w:tcPr>
            <w:tcW w:w="2500" w:type="pct"/>
          </w:tcPr>
          <w:p w14:paraId="44E85AEF" w14:textId="77777777" w:rsidR="00467F3D" w:rsidRPr="00500836" w:rsidRDefault="00467F3D" w:rsidP="00467F3D"/>
        </w:tc>
        <w:tc>
          <w:tcPr>
            <w:tcW w:w="2500" w:type="pct"/>
          </w:tcPr>
          <w:p w14:paraId="20F567D4" w14:textId="77777777" w:rsidR="00467F3D" w:rsidRPr="00500836" w:rsidRDefault="00467F3D" w:rsidP="00467F3D">
            <w:r w:rsidRPr="00500836">
              <w:t>Rydde ut av medisinskapet (kaste all medisin som er utgått på dato)</w:t>
            </w:r>
          </w:p>
        </w:tc>
      </w:tr>
      <w:tr w:rsidR="00467F3D" w14:paraId="76CAC114" w14:textId="77777777" w:rsidTr="00500836">
        <w:tc>
          <w:tcPr>
            <w:tcW w:w="2500" w:type="pct"/>
          </w:tcPr>
          <w:p w14:paraId="7FB5720E" w14:textId="77777777" w:rsidR="00467F3D" w:rsidRPr="00500836" w:rsidRDefault="00467F3D" w:rsidP="00467F3D">
            <w:pPr>
              <w:rPr>
                <w:b/>
              </w:rPr>
            </w:pPr>
            <w:r w:rsidRPr="00500836">
              <w:rPr>
                <w:b/>
              </w:rPr>
              <w:t>ARBEID</w:t>
            </w:r>
          </w:p>
        </w:tc>
        <w:tc>
          <w:tcPr>
            <w:tcW w:w="2500" w:type="pct"/>
          </w:tcPr>
          <w:p w14:paraId="6EE58922" w14:textId="77777777" w:rsidR="00467F3D" w:rsidRPr="00500836" w:rsidRDefault="00467F3D" w:rsidP="00467F3D">
            <w:r w:rsidRPr="00500836">
              <w:t>Rengjøre dusjforheng/ dusjdører</w:t>
            </w:r>
          </w:p>
        </w:tc>
      </w:tr>
      <w:tr w:rsidR="00467F3D" w14:paraId="7246BC15" w14:textId="77777777" w:rsidTr="00500836">
        <w:tc>
          <w:tcPr>
            <w:tcW w:w="2500" w:type="pct"/>
          </w:tcPr>
          <w:p w14:paraId="5B5E137A" w14:textId="77777777" w:rsidR="00467F3D" w:rsidRPr="00500836" w:rsidRDefault="00467F3D" w:rsidP="00467F3D">
            <w:r w:rsidRPr="00500836">
              <w:t>Jobbsøking</w:t>
            </w:r>
          </w:p>
        </w:tc>
        <w:tc>
          <w:tcPr>
            <w:tcW w:w="2500" w:type="pct"/>
          </w:tcPr>
          <w:p w14:paraId="431E08DC" w14:textId="77777777" w:rsidR="00467F3D" w:rsidRPr="00500836" w:rsidRDefault="00467F3D" w:rsidP="00467F3D">
            <w:r w:rsidRPr="00500836">
              <w:t>Organisere under vasken /på hyller</w:t>
            </w:r>
          </w:p>
        </w:tc>
      </w:tr>
      <w:tr w:rsidR="00467F3D" w14:paraId="78A8CA90" w14:textId="77777777" w:rsidTr="00500836">
        <w:tc>
          <w:tcPr>
            <w:tcW w:w="2500" w:type="pct"/>
          </w:tcPr>
          <w:p w14:paraId="1EAA5B81" w14:textId="77777777" w:rsidR="00467F3D" w:rsidRPr="00500836" w:rsidRDefault="00467F3D" w:rsidP="00467F3D">
            <w:r w:rsidRPr="00500836">
              <w:t>Jobbintervju</w:t>
            </w:r>
          </w:p>
        </w:tc>
        <w:tc>
          <w:tcPr>
            <w:tcW w:w="2500" w:type="pct"/>
          </w:tcPr>
          <w:p w14:paraId="088530AB" w14:textId="77777777" w:rsidR="00467F3D" w:rsidRPr="00500836" w:rsidRDefault="00467F3D" w:rsidP="00467F3D">
            <w:r w:rsidRPr="00500836">
              <w:t>Vaske dusjmatten</w:t>
            </w:r>
          </w:p>
        </w:tc>
      </w:tr>
      <w:tr w:rsidR="00467F3D" w14:paraId="201F9865" w14:textId="77777777" w:rsidTr="00500836">
        <w:tc>
          <w:tcPr>
            <w:tcW w:w="2500" w:type="pct"/>
          </w:tcPr>
          <w:p w14:paraId="7E6FEA39" w14:textId="77777777" w:rsidR="00467F3D" w:rsidRPr="00500836" w:rsidRDefault="00467F3D" w:rsidP="00467F3D">
            <w:r w:rsidRPr="00500836">
              <w:t>Oppfølgingssamtaler</w:t>
            </w:r>
          </w:p>
        </w:tc>
        <w:tc>
          <w:tcPr>
            <w:tcW w:w="2500" w:type="pct"/>
          </w:tcPr>
          <w:p w14:paraId="26798CE9" w14:textId="77777777" w:rsidR="00467F3D" w:rsidRPr="00500836" w:rsidRDefault="00467F3D" w:rsidP="00467F3D">
            <w:r w:rsidRPr="00500836">
              <w:t>Rengjøre gulvet / støvsuge teppet</w:t>
            </w:r>
          </w:p>
        </w:tc>
      </w:tr>
      <w:tr w:rsidR="00467F3D" w14:paraId="5E2E6832" w14:textId="77777777" w:rsidTr="00500836">
        <w:tc>
          <w:tcPr>
            <w:tcW w:w="2500" w:type="pct"/>
          </w:tcPr>
          <w:p w14:paraId="772614AF" w14:textId="77777777" w:rsidR="00467F3D" w:rsidRPr="00500836" w:rsidRDefault="00467F3D" w:rsidP="00467F3D">
            <w:r w:rsidRPr="00500836">
              <w:t>Arbeidsplan</w:t>
            </w:r>
          </w:p>
        </w:tc>
        <w:tc>
          <w:tcPr>
            <w:tcW w:w="2500" w:type="pct"/>
          </w:tcPr>
          <w:p w14:paraId="0AF46E0C" w14:textId="77777777" w:rsidR="00467F3D" w:rsidRPr="00500836" w:rsidRDefault="00467F3D" w:rsidP="00467F3D">
            <w:r w:rsidRPr="00500836">
              <w:t>Skrubbe vasken / andre overflater</w:t>
            </w:r>
          </w:p>
        </w:tc>
      </w:tr>
      <w:tr w:rsidR="00467F3D" w14:paraId="4845B3E0" w14:textId="77777777" w:rsidTr="00500836">
        <w:tc>
          <w:tcPr>
            <w:tcW w:w="2500" w:type="pct"/>
          </w:tcPr>
          <w:p w14:paraId="35603BF4" w14:textId="77777777" w:rsidR="00467F3D" w:rsidRPr="00500836" w:rsidRDefault="00467F3D" w:rsidP="00467F3D">
            <w:r w:rsidRPr="00500836">
              <w:t>Arkivering av lønnsslipper</w:t>
            </w:r>
          </w:p>
        </w:tc>
        <w:tc>
          <w:tcPr>
            <w:tcW w:w="2500" w:type="pct"/>
          </w:tcPr>
          <w:p w14:paraId="47E8C7CC" w14:textId="77777777" w:rsidR="00467F3D" w:rsidRPr="00500836" w:rsidRDefault="00467F3D" w:rsidP="00467F3D"/>
        </w:tc>
      </w:tr>
      <w:tr w:rsidR="00467F3D" w14:paraId="5D87CE08" w14:textId="77777777" w:rsidTr="00500836">
        <w:tc>
          <w:tcPr>
            <w:tcW w:w="2500" w:type="pct"/>
          </w:tcPr>
          <w:p w14:paraId="35127F41" w14:textId="77777777" w:rsidR="00467F3D" w:rsidRPr="00500836" w:rsidRDefault="00467F3D" w:rsidP="00467F3D"/>
        </w:tc>
        <w:tc>
          <w:tcPr>
            <w:tcW w:w="2500" w:type="pct"/>
          </w:tcPr>
          <w:p w14:paraId="21A8A327" w14:textId="77777777" w:rsidR="00467F3D" w:rsidRPr="00500836" w:rsidRDefault="00467F3D" w:rsidP="00467F3D">
            <w:pPr>
              <w:rPr>
                <w:b/>
              </w:rPr>
            </w:pPr>
            <w:r w:rsidRPr="00500836">
              <w:rPr>
                <w:b/>
              </w:rPr>
              <w:t>SOVEVÆRELSE</w:t>
            </w:r>
          </w:p>
        </w:tc>
      </w:tr>
      <w:tr w:rsidR="00467F3D" w14:paraId="59338FA4" w14:textId="77777777" w:rsidTr="00500836">
        <w:tc>
          <w:tcPr>
            <w:tcW w:w="2500" w:type="pct"/>
          </w:tcPr>
          <w:p w14:paraId="3DF7F1F5" w14:textId="77777777" w:rsidR="00467F3D" w:rsidRPr="00500836" w:rsidRDefault="00467F3D" w:rsidP="00467F3D">
            <w:pPr>
              <w:rPr>
                <w:b/>
              </w:rPr>
            </w:pPr>
            <w:r w:rsidRPr="00500836">
              <w:rPr>
                <w:b/>
              </w:rPr>
              <w:t>ÆREND</w:t>
            </w:r>
          </w:p>
        </w:tc>
        <w:tc>
          <w:tcPr>
            <w:tcW w:w="2500" w:type="pct"/>
          </w:tcPr>
          <w:p w14:paraId="6C0A10CE" w14:textId="77777777" w:rsidR="00467F3D" w:rsidRPr="00500836" w:rsidRDefault="00467F3D" w:rsidP="00467F3D">
            <w:r w:rsidRPr="00500836">
              <w:t>Rydde ut av skapene (donere klær som ikke lenger er i bruk)</w:t>
            </w:r>
          </w:p>
        </w:tc>
      </w:tr>
      <w:tr w:rsidR="00467F3D" w14:paraId="4C4631D6" w14:textId="77777777" w:rsidTr="00500836">
        <w:tc>
          <w:tcPr>
            <w:tcW w:w="2500" w:type="pct"/>
          </w:tcPr>
          <w:p w14:paraId="2A1A7A7E" w14:textId="77777777" w:rsidR="00467F3D" w:rsidRPr="00500836" w:rsidRDefault="00467F3D" w:rsidP="00467F3D">
            <w:r w:rsidRPr="00500836">
              <w:t>Matinnkjøp</w:t>
            </w:r>
          </w:p>
        </w:tc>
        <w:tc>
          <w:tcPr>
            <w:tcW w:w="2500" w:type="pct"/>
          </w:tcPr>
          <w:p w14:paraId="54DA0D89" w14:textId="77777777" w:rsidR="00467F3D" w:rsidRPr="00500836" w:rsidRDefault="00467F3D" w:rsidP="00467F3D">
            <w:r w:rsidRPr="00500836">
              <w:t>Reparere klær (løse knapper, rifter o.l.)</w:t>
            </w:r>
          </w:p>
        </w:tc>
      </w:tr>
      <w:tr w:rsidR="00467F3D" w14:paraId="5552BF81" w14:textId="77777777" w:rsidTr="00500836">
        <w:tc>
          <w:tcPr>
            <w:tcW w:w="2500" w:type="pct"/>
          </w:tcPr>
          <w:p w14:paraId="3BF2BC41" w14:textId="77777777" w:rsidR="00467F3D" w:rsidRPr="00500836" w:rsidRDefault="00467F3D" w:rsidP="00467F3D">
            <w:r w:rsidRPr="00500836">
              <w:t>Bank</w:t>
            </w:r>
          </w:p>
        </w:tc>
        <w:tc>
          <w:tcPr>
            <w:tcW w:w="2500" w:type="pct"/>
          </w:tcPr>
          <w:p w14:paraId="6A2CD776" w14:textId="77777777" w:rsidR="00467F3D" w:rsidRPr="00500836" w:rsidRDefault="00467F3D" w:rsidP="00467F3D">
            <w:r w:rsidRPr="00500836">
              <w:t>Sko: Pusse eller reparere</w:t>
            </w:r>
          </w:p>
        </w:tc>
      </w:tr>
      <w:tr w:rsidR="00467F3D" w14:paraId="4277115D" w14:textId="77777777" w:rsidTr="00500836">
        <w:tc>
          <w:tcPr>
            <w:tcW w:w="2500" w:type="pct"/>
          </w:tcPr>
          <w:p w14:paraId="62899872" w14:textId="77777777" w:rsidR="00467F3D" w:rsidRPr="00500836" w:rsidRDefault="00467F3D" w:rsidP="00467F3D">
            <w:r w:rsidRPr="00500836">
              <w:t>Apotek</w:t>
            </w:r>
          </w:p>
        </w:tc>
        <w:tc>
          <w:tcPr>
            <w:tcW w:w="2500" w:type="pct"/>
          </w:tcPr>
          <w:p w14:paraId="53AA2C6C" w14:textId="77777777" w:rsidR="00467F3D" w:rsidRPr="00500836" w:rsidRDefault="00467F3D" w:rsidP="00467F3D">
            <w:r w:rsidRPr="00500836">
              <w:t>Organisere klesskuffer</w:t>
            </w:r>
          </w:p>
        </w:tc>
      </w:tr>
      <w:tr w:rsidR="00467F3D" w14:paraId="4E038E4D" w14:textId="77777777" w:rsidTr="00500836">
        <w:tc>
          <w:tcPr>
            <w:tcW w:w="2500" w:type="pct"/>
          </w:tcPr>
          <w:p w14:paraId="6CE1E65D" w14:textId="77777777" w:rsidR="00467F3D" w:rsidRPr="00500836" w:rsidRDefault="00467F3D" w:rsidP="00467F3D">
            <w:r w:rsidRPr="00500836">
              <w:t>Klær/Sko</w:t>
            </w:r>
          </w:p>
        </w:tc>
        <w:tc>
          <w:tcPr>
            <w:tcW w:w="2500" w:type="pct"/>
          </w:tcPr>
          <w:p w14:paraId="314F65DD" w14:textId="77777777" w:rsidR="00467F3D" w:rsidRPr="00500836" w:rsidRDefault="00467F3D" w:rsidP="00467F3D"/>
        </w:tc>
      </w:tr>
      <w:tr w:rsidR="00467F3D" w14:paraId="010860B7" w14:textId="77777777" w:rsidTr="00500836">
        <w:tc>
          <w:tcPr>
            <w:tcW w:w="2500" w:type="pct"/>
          </w:tcPr>
          <w:p w14:paraId="7976F098" w14:textId="77777777" w:rsidR="00467F3D" w:rsidRPr="00500836" w:rsidRDefault="00467F3D" w:rsidP="00467F3D">
            <w:r w:rsidRPr="00500836">
              <w:t>Post</w:t>
            </w:r>
          </w:p>
        </w:tc>
        <w:tc>
          <w:tcPr>
            <w:tcW w:w="2500" w:type="pct"/>
          </w:tcPr>
          <w:p w14:paraId="62F8E224" w14:textId="77777777" w:rsidR="00467F3D" w:rsidRPr="00500836" w:rsidRDefault="00467F3D" w:rsidP="00467F3D">
            <w:pPr>
              <w:rPr>
                <w:b/>
              </w:rPr>
            </w:pPr>
            <w:r w:rsidRPr="00500836">
              <w:rPr>
                <w:b/>
              </w:rPr>
              <w:t>STUE</w:t>
            </w:r>
          </w:p>
        </w:tc>
      </w:tr>
      <w:tr w:rsidR="00467F3D" w14:paraId="058030BF" w14:textId="77777777" w:rsidTr="00500836">
        <w:tc>
          <w:tcPr>
            <w:tcW w:w="2500" w:type="pct"/>
          </w:tcPr>
          <w:p w14:paraId="3972F398" w14:textId="77777777" w:rsidR="00467F3D" w:rsidRPr="00500836" w:rsidRDefault="00467F3D" w:rsidP="00467F3D"/>
        </w:tc>
        <w:tc>
          <w:tcPr>
            <w:tcW w:w="2500" w:type="pct"/>
          </w:tcPr>
          <w:p w14:paraId="09F7E105" w14:textId="77777777" w:rsidR="00467F3D" w:rsidRPr="00500836" w:rsidRDefault="00467F3D" w:rsidP="00467F3D">
            <w:r w:rsidRPr="00500836">
              <w:t>Fjerne flekker fra gulvteppet</w:t>
            </w:r>
          </w:p>
        </w:tc>
      </w:tr>
      <w:tr w:rsidR="00467F3D" w14:paraId="7D03A647" w14:textId="77777777" w:rsidTr="00500836">
        <w:tc>
          <w:tcPr>
            <w:tcW w:w="2500" w:type="pct"/>
          </w:tcPr>
          <w:p w14:paraId="21DABE25" w14:textId="77777777" w:rsidR="00467F3D" w:rsidRPr="00500836" w:rsidRDefault="00467F3D" w:rsidP="00467F3D">
            <w:pPr>
              <w:rPr>
                <w:b/>
              </w:rPr>
            </w:pPr>
            <w:r w:rsidRPr="00500836">
              <w:rPr>
                <w:b/>
              </w:rPr>
              <w:t>PAPIRARBEID</w:t>
            </w:r>
          </w:p>
        </w:tc>
        <w:tc>
          <w:tcPr>
            <w:tcW w:w="2500" w:type="pct"/>
          </w:tcPr>
          <w:p w14:paraId="5FBD521A" w14:textId="77777777" w:rsidR="00467F3D" w:rsidRPr="00500836" w:rsidRDefault="00467F3D" w:rsidP="00467F3D">
            <w:r w:rsidRPr="00500836">
              <w:t>Fjerne fingeravtrykk på dører/vegger/karmer</w:t>
            </w:r>
          </w:p>
        </w:tc>
      </w:tr>
      <w:tr w:rsidR="00467F3D" w14:paraId="1A0B105F" w14:textId="77777777" w:rsidTr="00500836">
        <w:tc>
          <w:tcPr>
            <w:tcW w:w="2500" w:type="pct"/>
          </w:tcPr>
          <w:p w14:paraId="100EF525" w14:textId="77777777" w:rsidR="00467F3D" w:rsidRPr="00500836" w:rsidRDefault="00467F3D" w:rsidP="00467F3D">
            <w:r w:rsidRPr="00500836">
              <w:t>Betale regninger</w:t>
            </w:r>
          </w:p>
        </w:tc>
        <w:tc>
          <w:tcPr>
            <w:tcW w:w="2500" w:type="pct"/>
          </w:tcPr>
          <w:p w14:paraId="28DF4FF4" w14:textId="77777777" w:rsidR="00467F3D" w:rsidRPr="00500836" w:rsidRDefault="00467F3D" w:rsidP="00467F3D">
            <w:r w:rsidRPr="00500836">
              <w:t>Vaske vinduer</w:t>
            </w:r>
          </w:p>
        </w:tc>
      </w:tr>
      <w:tr w:rsidR="00467F3D" w14:paraId="56A31384" w14:textId="77777777" w:rsidTr="00500836">
        <w:tc>
          <w:tcPr>
            <w:tcW w:w="2500" w:type="pct"/>
          </w:tcPr>
          <w:p w14:paraId="357FBFFD" w14:textId="77777777" w:rsidR="00467F3D" w:rsidRPr="00500836" w:rsidRDefault="00467F3D" w:rsidP="00467F3D">
            <w:r w:rsidRPr="00500836">
              <w:t>Korrespondanse (brev, kort, e-post)</w:t>
            </w:r>
          </w:p>
        </w:tc>
        <w:tc>
          <w:tcPr>
            <w:tcW w:w="2500" w:type="pct"/>
          </w:tcPr>
          <w:p w14:paraId="00F51E96" w14:textId="77777777" w:rsidR="00467F3D" w:rsidRPr="00500836" w:rsidRDefault="00467F3D" w:rsidP="00467F3D">
            <w:r w:rsidRPr="00500836">
              <w:t>Rengjøre lamper</w:t>
            </w:r>
          </w:p>
        </w:tc>
      </w:tr>
      <w:tr w:rsidR="00467F3D" w14:paraId="724C4A70" w14:textId="77777777" w:rsidTr="00500836">
        <w:tc>
          <w:tcPr>
            <w:tcW w:w="2500" w:type="pct"/>
          </w:tcPr>
          <w:p w14:paraId="4930A38B" w14:textId="77777777" w:rsidR="00467F3D" w:rsidRPr="00500836" w:rsidRDefault="00467F3D" w:rsidP="00467F3D"/>
        </w:tc>
        <w:tc>
          <w:tcPr>
            <w:tcW w:w="2500" w:type="pct"/>
          </w:tcPr>
          <w:p w14:paraId="69FEE2B6" w14:textId="77777777" w:rsidR="00467F3D" w:rsidRPr="00500836" w:rsidRDefault="00467F3D" w:rsidP="00467F3D">
            <w:r w:rsidRPr="00500836">
              <w:t>Teste røykvarslere</w:t>
            </w:r>
          </w:p>
        </w:tc>
      </w:tr>
      <w:tr w:rsidR="00467F3D" w14:paraId="357B71D0" w14:textId="77777777" w:rsidTr="00500836">
        <w:tc>
          <w:tcPr>
            <w:tcW w:w="2500" w:type="pct"/>
          </w:tcPr>
          <w:p w14:paraId="73D0A139" w14:textId="77777777" w:rsidR="00467F3D" w:rsidRPr="00500836" w:rsidRDefault="00467F3D" w:rsidP="00467F3D">
            <w:pPr>
              <w:rPr>
                <w:b/>
              </w:rPr>
            </w:pPr>
            <w:r w:rsidRPr="00500836">
              <w:rPr>
                <w:b/>
              </w:rPr>
              <w:t>HUSARBEID</w:t>
            </w:r>
          </w:p>
        </w:tc>
        <w:tc>
          <w:tcPr>
            <w:tcW w:w="2500" w:type="pct"/>
          </w:tcPr>
          <w:p w14:paraId="25C5EF56" w14:textId="77777777" w:rsidR="00467F3D" w:rsidRPr="00500836" w:rsidRDefault="00467F3D" w:rsidP="00467F3D"/>
        </w:tc>
      </w:tr>
      <w:tr w:rsidR="00467F3D" w14:paraId="7307E217" w14:textId="77777777" w:rsidTr="00500836">
        <w:tc>
          <w:tcPr>
            <w:tcW w:w="2500" w:type="pct"/>
          </w:tcPr>
          <w:p w14:paraId="5BC9FB8C" w14:textId="77777777" w:rsidR="00467F3D" w:rsidRPr="00500836" w:rsidRDefault="00467F3D" w:rsidP="00467F3D">
            <w:r w:rsidRPr="00500836">
              <w:t>Matlaging</w:t>
            </w:r>
          </w:p>
        </w:tc>
        <w:tc>
          <w:tcPr>
            <w:tcW w:w="2500" w:type="pct"/>
          </w:tcPr>
          <w:p w14:paraId="6EC41288" w14:textId="77777777" w:rsidR="00467F3D" w:rsidRPr="00500836" w:rsidRDefault="00467F3D" w:rsidP="00467F3D">
            <w:pPr>
              <w:rPr>
                <w:b/>
              </w:rPr>
            </w:pPr>
            <w:r w:rsidRPr="00500836">
              <w:rPr>
                <w:b/>
              </w:rPr>
              <w:t>KONTORET</w:t>
            </w:r>
          </w:p>
        </w:tc>
      </w:tr>
      <w:tr w:rsidR="00467F3D" w14:paraId="2421CBC5" w14:textId="77777777" w:rsidTr="00500836">
        <w:tc>
          <w:tcPr>
            <w:tcW w:w="2500" w:type="pct"/>
          </w:tcPr>
          <w:p w14:paraId="107981C5" w14:textId="77777777" w:rsidR="00467F3D" w:rsidRPr="00500836" w:rsidRDefault="00467F3D" w:rsidP="00467F3D">
            <w:r w:rsidRPr="00500836">
              <w:t>Rengjøring</w:t>
            </w:r>
          </w:p>
        </w:tc>
        <w:tc>
          <w:tcPr>
            <w:tcW w:w="2500" w:type="pct"/>
          </w:tcPr>
          <w:p w14:paraId="20742E52" w14:textId="77777777" w:rsidR="00467F3D" w:rsidRPr="00500836" w:rsidRDefault="00467F3D" w:rsidP="00467F3D">
            <w:r w:rsidRPr="00500836">
              <w:t>Organisere dokumenter</w:t>
            </w:r>
          </w:p>
        </w:tc>
      </w:tr>
      <w:tr w:rsidR="00467F3D" w14:paraId="06694E3D" w14:textId="77777777" w:rsidTr="00500836">
        <w:tc>
          <w:tcPr>
            <w:tcW w:w="2500" w:type="pct"/>
          </w:tcPr>
          <w:p w14:paraId="3F92FF16" w14:textId="77777777" w:rsidR="00467F3D" w:rsidRPr="00500836" w:rsidRDefault="00467F3D" w:rsidP="00467F3D">
            <w:r w:rsidRPr="00500836">
              <w:t>Klesvask</w:t>
            </w:r>
          </w:p>
        </w:tc>
        <w:tc>
          <w:tcPr>
            <w:tcW w:w="2500" w:type="pct"/>
          </w:tcPr>
          <w:p w14:paraId="0550C384" w14:textId="77777777" w:rsidR="00467F3D" w:rsidRPr="00500836" w:rsidRDefault="00467F3D" w:rsidP="00467F3D">
            <w:r w:rsidRPr="00500836">
              <w:t>Organisere skrivebordet / skrivebordutstyr</w:t>
            </w:r>
          </w:p>
        </w:tc>
      </w:tr>
      <w:tr w:rsidR="00467F3D" w14:paraId="1E9A3C65" w14:textId="77777777" w:rsidTr="00500836">
        <w:tc>
          <w:tcPr>
            <w:tcW w:w="2500" w:type="pct"/>
          </w:tcPr>
          <w:p w14:paraId="10EB1EE1" w14:textId="77777777" w:rsidR="00467F3D" w:rsidRPr="00500836" w:rsidRDefault="00467F3D" w:rsidP="00467F3D">
            <w:pPr>
              <w:rPr>
                <w:b/>
              </w:rPr>
            </w:pPr>
          </w:p>
        </w:tc>
        <w:tc>
          <w:tcPr>
            <w:tcW w:w="2500" w:type="pct"/>
          </w:tcPr>
          <w:p w14:paraId="270C515E" w14:textId="77777777" w:rsidR="00467F3D" w:rsidRPr="00500836" w:rsidRDefault="00467F3D" w:rsidP="00467F3D">
            <w:r w:rsidRPr="00500836">
              <w:t>Sjekke mail og telefonbeskjeder</w:t>
            </w:r>
          </w:p>
        </w:tc>
      </w:tr>
      <w:tr w:rsidR="00467F3D" w14:paraId="6DB16C56" w14:textId="77777777" w:rsidTr="00500836">
        <w:tc>
          <w:tcPr>
            <w:tcW w:w="2500" w:type="pct"/>
          </w:tcPr>
          <w:p w14:paraId="1E0BBFD7" w14:textId="77777777" w:rsidR="00467F3D" w:rsidRPr="00500836" w:rsidRDefault="00467F3D" w:rsidP="00467F3D">
            <w:pPr>
              <w:rPr>
                <w:b/>
              </w:rPr>
            </w:pPr>
            <w:r w:rsidRPr="00500836">
              <w:rPr>
                <w:b/>
              </w:rPr>
              <w:t>TELEFONSAMTALER</w:t>
            </w:r>
          </w:p>
        </w:tc>
        <w:tc>
          <w:tcPr>
            <w:tcW w:w="2500" w:type="pct"/>
          </w:tcPr>
          <w:p w14:paraId="43CB6A14" w14:textId="77777777" w:rsidR="00467F3D" w:rsidRPr="00500836" w:rsidRDefault="00467F3D" w:rsidP="00467F3D">
            <w:r w:rsidRPr="00500836">
              <w:t>Oppdatere adresselister</w:t>
            </w:r>
          </w:p>
        </w:tc>
      </w:tr>
      <w:tr w:rsidR="00467F3D" w14:paraId="5BA229C3" w14:textId="77777777" w:rsidTr="00500836">
        <w:tc>
          <w:tcPr>
            <w:tcW w:w="2500" w:type="pct"/>
          </w:tcPr>
          <w:p w14:paraId="4A960EBC" w14:textId="77777777" w:rsidR="00467F3D" w:rsidRPr="00500836" w:rsidRDefault="00467F3D" w:rsidP="00467F3D">
            <w:r w:rsidRPr="00500836">
              <w:t>Avtaler, legetime, osv.</w:t>
            </w:r>
          </w:p>
        </w:tc>
        <w:tc>
          <w:tcPr>
            <w:tcW w:w="2500" w:type="pct"/>
          </w:tcPr>
          <w:p w14:paraId="79C026EC" w14:textId="0DB741BB" w:rsidR="00467F3D" w:rsidRPr="00500836" w:rsidRDefault="00BC0AB9" w:rsidP="00467F3D">
            <w:r w:rsidRPr="00500836">
              <w:t>Organisere PC-filer og e-post</w:t>
            </w:r>
          </w:p>
        </w:tc>
      </w:tr>
      <w:tr w:rsidR="00467F3D" w14:paraId="46635557" w14:textId="77777777" w:rsidTr="00500836">
        <w:tc>
          <w:tcPr>
            <w:tcW w:w="2500" w:type="pct"/>
          </w:tcPr>
          <w:p w14:paraId="77290BC2" w14:textId="77777777" w:rsidR="00467F3D" w:rsidRPr="00500836" w:rsidRDefault="00467F3D" w:rsidP="00467F3D">
            <w:r w:rsidRPr="00500836">
              <w:t>Venner</w:t>
            </w:r>
          </w:p>
        </w:tc>
        <w:tc>
          <w:tcPr>
            <w:tcW w:w="2500" w:type="pct"/>
          </w:tcPr>
          <w:p w14:paraId="7CB4FD38" w14:textId="4A6166F8" w:rsidR="00467F3D" w:rsidRPr="00500836" w:rsidRDefault="00BC0AB9" w:rsidP="00467F3D">
            <w:r w:rsidRPr="00500836">
              <w:t>Synke telefon og PC</w:t>
            </w:r>
          </w:p>
        </w:tc>
      </w:tr>
      <w:tr w:rsidR="00467F3D" w14:paraId="0A5E1E77" w14:textId="77777777" w:rsidTr="00500836">
        <w:tc>
          <w:tcPr>
            <w:tcW w:w="2500" w:type="pct"/>
          </w:tcPr>
          <w:p w14:paraId="6BCDB827" w14:textId="77777777" w:rsidR="00467F3D" w:rsidRPr="00500836" w:rsidRDefault="00467F3D" w:rsidP="00467F3D">
            <w:r w:rsidRPr="00500836">
              <w:t>Familie</w:t>
            </w:r>
          </w:p>
        </w:tc>
        <w:tc>
          <w:tcPr>
            <w:tcW w:w="2500" w:type="pct"/>
          </w:tcPr>
          <w:p w14:paraId="4E1EB04B" w14:textId="2C2A7D26" w:rsidR="00467F3D" w:rsidRPr="00500836" w:rsidRDefault="00BC0AB9" w:rsidP="00467F3D">
            <w:r w:rsidRPr="00500836">
              <w:t>Skrive ut dokumenter</w:t>
            </w:r>
          </w:p>
        </w:tc>
      </w:tr>
    </w:tbl>
    <w:p w14:paraId="4F26139C" w14:textId="77777777" w:rsidR="00500836" w:rsidRDefault="00500836" w:rsidP="00C91F59">
      <w:pPr>
        <w:spacing w:line="240" w:lineRule="auto"/>
        <w:jc w:val="center"/>
        <w:rPr>
          <w:b/>
          <w:sz w:val="28"/>
          <w:szCs w:val="28"/>
        </w:rPr>
      </w:pPr>
    </w:p>
    <w:p w14:paraId="41621B29" w14:textId="77777777" w:rsidR="00500836" w:rsidRDefault="00500836" w:rsidP="00C91F59">
      <w:pPr>
        <w:spacing w:line="240" w:lineRule="auto"/>
        <w:jc w:val="center"/>
        <w:rPr>
          <w:b/>
          <w:sz w:val="28"/>
          <w:szCs w:val="28"/>
        </w:rPr>
      </w:pPr>
    </w:p>
    <w:p w14:paraId="7E13F41B" w14:textId="3FA53EAC" w:rsidR="00C91F59" w:rsidRDefault="00C91F59" w:rsidP="00C91F59">
      <w:pPr>
        <w:spacing w:line="240" w:lineRule="auto"/>
        <w:jc w:val="center"/>
        <w:rPr>
          <w:b/>
          <w:sz w:val="28"/>
          <w:szCs w:val="28"/>
        </w:rPr>
      </w:pPr>
      <w:r>
        <w:rPr>
          <w:b/>
          <w:sz w:val="28"/>
          <w:szCs w:val="28"/>
        </w:rPr>
        <w:lastRenderedPageBreak/>
        <w:t>Instruksjon til kursleder</w:t>
      </w:r>
    </w:p>
    <w:p w14:paraId="5310EF28" w14:textId="1AA0E359" w:rsidR="00752CFF" w:rsidRDefault="00752CFF" w:rsidP="00752CFF">
      <w:pPr>
        <w:spacing w:line="240" w:lineRule="auto"/>
        <w:rPr>
          <w:b/>
          <w:sz w:val="24"/>
          <w:szCs w:val="24"/>
        </w:rPr>
      </w:pPr>
      <w:r>
        <w:rPr>
          <w:b/>
          <w:sz w:val="24"/>
          <w:szCs w:val="24"/>
        </w:rPr>
        <w:t>Tips</w:t>
      </w:r>
    </w:p>
    <w:p w14:paraId="73298359" w14:textId="0394CFBD" w:rsidR="00752CFF" w:rsidRDefault="003B6CDC" w:rsidP="00752CFF">
      <w:pPr>
        <w:pStyle w:val="Listeavsnitt"/>
        <w:numPr>
          <w:ilvl w:val="0"/>
          <w:numId w:val="127"/>
        </w:numPr>
        <w:spacing w:line="240" w:lineRule="auto"/>
        <w:rPr>
          <w:sz w:val="24"/>
          <w:szCs w:val="24"/>
        </w:rPr>
      </w:pPr>
      <w:r>
        <w:rPr>
          <w:sz w:val="24"/>
          <w:szCs w:val="24"/>
        </w:rPr>
        <w:t>Be deltagerne finne frem kalenderne/smarttelefonene sine og undersøke kalenderoppsettet. De fleste kalendre har egne seksjoner for lister over gjøremål, notater, adresser, telefonnumre, osv. Hvis kalenderen har blanke sider, be deltagerne om å tenke på hva de har lyst til å bruke dem til. Noen av deltagerne ønsker kanskje å markere de ulike seksjonene. Pass på at dere bruker nok tid på å informere pasientene om kalenderoppsett og hvilke bruksområder en kalender kan ha.</w:t>
      </w:r>
    </w:p>
    <w:p w14:paraId="506D1393" w14:textId="2D3EE89F" w:rsidR="003B6CDC" w:rsidRDefault="003B6CDC" w:rsidP="00752CFF">
      <w:pPr>
        <w:pStyle w:val="Listeavsnitt"/>
        <w:numPr>
          <w:ilvl w:val="0"/>
          <w:numId w:val="127"/>
        </w:numPr>
        <w:spacing w:line="240" w:lineRule="auto"/>
        <w:rPr>
          <w:sz w:val="24"/>
          <w:szCs w:val="24"/>
        </w:rPr>
      </w:pPr>
      <w:r>
        <w:rPr>
          <w:sz w:val="24"/>
          <w:szCs w:val="24"/>
        </w:rPr>
        <w:t>Be deltagerne identifisere et sted i kalenderen hvor de skal skrive lister over gjøremål.</w:t>
      </w:r>
    </w:p>
    <w:p w14:paraId="7EF23742" w14:textId="77777777" w:rsidR="003B6CDC" w:rsidRDefault="003B6CDC" w:rsidP="003B6CDC">
      <w:pPr>
        <w:spacing w:line="240" w:lineRule="auto"/>
        <w:rPr>
          <w:sz w:val="24"/>
          <w:szCs w:val="24"/>
        </w:rPr>
      </w:pPr>
    </w:p>
    <w:p w14:paraId="121853F2" w14:textId="77777777" w:rsidR="003B6CDC" w:rsidRDefault="003B6CDC" w:rsidP="003B6CDC">
      <w:pPr>
        <w:spacing w:line="240" w:lineRule="auto"/>
        <w:rPr>
          <w:sz w:val="24"/>
          <w:szCs w:val="24"/>
        </w:rPr>
      </w:pPr>
    </w:p>
    <w:p w14:paraId="4A5924AF" w14:textId="77777777" w:rsidR="003B6CDC" w:rsidRDefault="003B6CDC" w:rsidP="003B6CDC">
      <w:pPr>
        <w:spacing w:line="240" w:lineRule="auto"/>
        <w:rPr>
          <w:sz w:val="24"/>
          <w:szCs w:val="24"/>
        </w:rPr>
      </w:pPr>
    </w:p>
    <w:p w14:paraId="58E12923" w14:textId="77777777" w:rsidR="003B6CDC" w:rsidRDefault="003B6CDC" w:rsidP="003B6CDC">
      <w:pPr>
        <w:spacing w:line="240" w:lineRule="auto"/>
        <w:rPr>
          <w:sz w:val="24"/>
          <w:szCs w:val="24"/>
        </w:rPr>
      </w:pPr>
    </w:p>
    <w:p w14:paraId="50F3FC34" w14:textId="77777777" w:rsidR="003B6CDC" w:rsidRDefault="003B6CDC" w:rsidP="003B6CDC">
      <w:pPr>
        <w:spacing w:line="240" w:lineRule="auto"/>
        <w:rPr>
          <w:sz w:val="24"/>
          <w:szCs w:val="24"/>
        </w:rPr>
      </w:pPr>
    </w:p>
    <w:p w14:paraId="3B1F4496" w14:textId="77777777" w:rsidR="003B6CDC" w:rsidRDefault="003B6CDC" w:rsidP="003B6CDC">
      <w:pPr>
        <w:spacing w:line="240" w:lineRule="auto"/>
        <w:rPr>
          <w:sz w:val="24"/>
          <w:szCs w:val="24"/>
        </w:rPr>
      </w:pPr>
    </w:p>
    <w:p w14:paraId="39970556" w14:textId="77777777" w:rsidR="003B6CDC" w:rsidRDefault="003B6CDC" w:rsidP="003B6CDC">
      <w:pPr>
        <w:spacing w:line="240" w:lineRule="auto"/>
        <w:rPr>
          <w:sz w:val="24"/>
          <w:szCs w:val="24"/>
        </w:rPr>
      </w:pPr>
    </w:p>
    <w:p w14:paraId="71B47BB9" w14:textId="77777777" w:rsidR="003B6CDC" w:rsidRDefault="003B6CDC" w:rsidP="003B6CDC">
      <w:pPr>
        <w:spacing w:line="240" w:lineRule="auto"/>
        <w:rPr>
          <w:sz w:val="24"/>
          <w:szCs w:val="24"/>
        </w:rPr>
      </w:pPr>
    </w:p>
    <w:p w14:paraId="33FB4CFD" w14:textId="77777777" w:rsidR="003B6CDC" w:rsidRDefault="003B6CDC" w:rsidP="003B6CDC">
      <w:pPr>
        <w:spacing w:line="240" w:lineRule="auto"/>
        <w:rPr>
          <w:sz w:val="24"/>
          <w:szCs w:val="24"/>
        </w:rPr>
      </w:pPr>
    </w:p>
    <w:p w14:paraId="4AC54539" w14:textId="77777777" w:rsidR="003B6CDC" w:rsidRDefault="003B6CDC" w:rsidP="003B6CDC">
      <w:pPr>
        <w:spacing w:line="240" w:lineRule="auto"/>
        <w:rPr>
          <w:sz w:val="24"/>
          <w:szCs w:val="24"/>
        </w:rPr>
      </w:pPr>
    </w:p>
    <w:p w14:paraId="0CFD8835" w14:textId="77777777" w:rsidR="003B6CDC" w:rsidRDefault="003B6CDC" w:rsidP="003B6CDC">
      <w:pPr>
        <w:spacing w:line="240" w:lineRule="auto"/>
        <w:rPr>
          <w:sz w:val="24"/>
          <w:szCs w:val="24"/>
        </w:rPr>
      </w:pPr>
    </w:p>
    <w:p w14:paraId="755F0D53" w14:textId="77777777" w:rsidR="003B6CDC" w:rsidRDefault="003B6CDC" w:rsidP="003B6CDC">
      <w:pPr>
        <w:spacing w:line="240" w:lineRule="auto"/>
        <w:rPr>
          <w:sz w:val="24"/>
          <w:szCs w:val="24"/>
        </w:rPr>
      </w:pPr>
    </w:p>
    <w:p w14:paraId="5A8F3292" w14:textId="77777777" w:rsidR="003B6CDC" w:rsidRDefault="003B6CDC" w:rsidP="003B6CDC">
      <w:pPr>
        <w:spacing w:line="240" w:lineRule="auto"/>
        <w:rPr>
          <w:sz w:val="24"/>
          <w:szCs w:val="24"/>
        </w:rPr>
      </w:pPr>
    </w:p>
    <w:p w14:paraId="4293E9F9" w14:textId="77777777" w:rsidR="003B6CDC" w:rsidRDefault="003B6CDC" w:rsidP="003B6CDC">
      <w:pPr>
        <w:spacing w:line="240" w:lineRule="auto"/>
        <w:rPr>
          <w:sz w:val="24"/>
          <w:szCs w:val="24"/>
        </w:rPr>
      </w:pPr>
    </w:p>
    <w:p w14:paraId="3F83D49E" w14:textId="77777777" w:rsidR="003B6CDC" w:rsidRDefault="003B6CDC" w:rsidP="003B6CDC">
      <w:pPr>
        <w:spacing w:line="240" w:lineRule="auto"/>
        <w:rPr>
          <w:sz w:val="24"/>
          <w:szCs w:val="24"/>
        </w:rPr>
      </w:pPr>
    </w:p>
    <w:p w14:paraId="3F807F19" w14:textId="77777777" w:rsidR="003B6CDC" w:rsidRDefault="003B6CDC" w:rsidP="003B6CDC">
      <w:pPr>
        <w:spacing w:line="240" w:lineRule="auto"/>
        <w:rPr>
          <w:sz w:val="24"/>
          <w:szCs w:val="24"/>
        </w:rPr>
      </w:pPr>
    </w:p>
    <w:p w14:paraId="3F98C9C8" w14:textId="77777777" w:rsidR="003B6CDC" w:rsidRDefault="003B6CDC" w:rsidP="003B6CDC">
      <w:pPr>
        <w:spacing w:line="240" w:lineRule="auto"/>
        <w:rPr>
          <w:sz w:val="24"/>
          <w:szCs w:val="24"/>
        </w:rPr>
      </w:pPr>
    </w:p>
    <w:p w14:paraId="6381E67B" w14:textId="77777777" w:rsidR="003B6CDC" w:rsidRDefault="003B6CDC" w:rsidP="003B6CDC">
      <w:pPr>
        <w:spacing w:line="240" w:lineRule="auto"/>
        <w:rPr>
          <w:sz w:val="24"/>
          <w:szCs w:val="24"/>
        </w:rPr>
      </w:pPr>
    </w:p>
    <w:p w14:paraId="6011982E" w14:textId="7504B3A5" w:rsidR="003B6CDC" w:rsidRDefault="003B6CDC" w:rsidP="003B6CDC">
      <w:pPr>
        <w:spacing w:line="240" w:lineRule="auto"/>
        <w:rPr>
          <w:sz w:val="24"/>
          <w:szCs w:val="24"/>
        </w:rPr>
      </w:pPr>
    </w:p>
    <w:p w14:paraId="506CC437" w14:textId="77777777" w:rsidR="00500836" w:rsidRDefault="00500836" w:rsidP="003B6CDC">
      <w:pPr>
        <w:spacing w:line="240" w:lineRule="auto"/>
        <w:rPr>
          <w:sz w:val="24"/>
          <w:szCs w:val="24"/>
        </w:rPr>
      </w:pPr>
    </w:p>
    <w:p w14:paraId="3222F291" w14:textId="77777777" w:rsidR="00DE6E08" w:rsidRDefault="00DE6E08" w:rsidP="003B6CDC">
      <w:pPr>
        <w:spacing w:line="240" w:lineRule="auto"/>
        <w:rPr>
          <w:sz w:val="24"/>
          <w:szCs w:val="24"/>
        </w:rPr>
      </w:pPr>
    </w:p>
    <w:p w14:paraId="1E07FEDF" w14:textId="76549CFA" w:rsidR="003B6CDC" w:rsidRDefault="003B6CDC" w:rsidP="003B6CDC">
      <w:pPr>
        <w:pStyle w:val="Listeavsnitt"/>
        <w:numPr>
          <w:ilvl w:val="0"/>
          <w:numId w:val="123"/>
        </w:numPr>
        <w:spacing w:line="240" w:lineRule="auto"/>
        <w:rPr>
          <w:b/>
          <w:sz w:val="28"/>
          <w:szCs w:val="28"/>
          <w:u w:val="single"/>
        </w:rPr>
      </w:pPr>
      <w:r w:rsidRPr="003B6CDC">
        <w:rPr>
          <w:b/>
          <w:sz w:val="28"/>
          <w:szCs w:val="28"/>
          <w:u w:val="single"/>
        </w:rPr>
        <w:lastRenderedPageBreak/>
        <w:t>Flere ting du kan bruke kalenderen til</w:t>
      </w:r>
    </w:p>
    <w:p w14:paraId="4E5F23E7" w14:textId="77777777" w:rsidR="003B6CDC" w:rsidRPr="003B6CDC" w:rsidRDefault="003B6CDC" w:rsidP="003B6CDC">
      <w:pPr>
        <w:pStyle w:val="Listeavsnitt"/>
        <w:spacing w:line="240" w:lineRule="auto"/>
        <w:rPr>
          <w:b/>
          <w:sz w:val="28"/>
          <w:szCs w:val="28"/>
          <w:u w:val="single"/>
        </w:rPr>
      </w:pPr>
    </w:p>
    <w:p w14:paraId="6F965C02" w14:textId="6C8A6D94" w:rsidR="003B6CDC" w:rsidRDefault="003B6CDC" w:rsidP="005C43B2">
      <w:pPr>
        <w:pStyle w:val="Listeavsnitt"/>
        <w:numPr>
          <w:ilvl w:val="0"/>
          <w:numId w:val="128"/>
        </w:numPr>
        <w:spacing w:line="240" w:lineRule="auto"/>
        <w:rPr>
          <w:sz w:val="24"/>
          <w:szCs w:val="24"/>
        </w:rPr>
      </w:pPr>
      <w:r>
        <w:rPr>
          <w:sz w:val="24"/>
          <w:szCs w:val="24"/>
        </w:rPr>
        <w:t>Siden du skal ha med deg kalenderen til enhver tid, er den et egnet sted til å oppbevare informasjon du ofte har bruk for, som for eksempel:</w:t>
      </w:r>
    </w:p>
    <w:p w14:paraId="09C4370D" w14:textId="68CDE385" w:rsidR="003B6CDC" w:rsidRDefault="003B6CDC" w:rsidP="005C43B2">
      <w:pPr>
        <w:pStyle w:val="Listeavsnitt"/>
        <w:numPr>
          <w:ilvl w:val="0"/>
          <w:numId w:val="129"/>
        </w:numPr>
        <w:spacing w:line="240" w:lineRule="auto"/>
        <w:rPr>
          <w:sz w:val="24"/>
          <w:szCs w:val="24"/>
        </w:rPr>
      </w:pPr>
      <w:r>
        <w:rPr>
          <w:sz w:val="24"/>
          <w:szCs w:val="24"/>
        </w:rPr>
        <w:t>Telefonnumre du bruker ofte</w:t>
      </w:r>
    </w:p>
    <w:p w14:paraId="159AA58E" w14:textId="7B5F8DE6" w:rsidR="003B6CDC" w:rsidRDefault="003B6CDC" w:rsidP="005C43B2">
      <w:pPr>
        <w:pStyle w:val="Listeavsnitt"/>
        <w:numPr>
          <w:ilvl w:val="0"/>
          <w:numId w:val="129"/>
        </w:numPr>
        <w:spacing w:line="240" w:lineRule="auto"/>
        <w:rPr>
          <w:sz w:val="24"/>
          <w:szCs w:val="24"/>
        </w:rPr>
      </w:pPr>
      <w:r>
        <w:rPr>
          <w:sz w:val="24"/>
          <w:szCs w:val="24"/>
        </w:rPr>
        <w:t>Adresser eller veianvisninger</w:t>
      </w:r>
    </w:p>
    <w:p w14:paraId="3D9E423A" w14:textId="21416863" w:rsidR="003B6CDC" w:rsidRDefault="003B6CDC" w:rsidP="005C43B2">
      <w:pPr>
        <w:pStyle w:val="Listeavsnitt"/>
        <w:numPr>
          <w:ilvl w:val="0"/>
          <w:numId w:val="129"/>
        </w:numPr>
        <w:spacing w:line="240" w:lineRule="auto"/>
        <w:rPr>
          <w:sz w:val="24"/>
          <w:szCs w:val="24"/>
        </w:rPr>
      </w:pPr>
      <w:r>
        <w:rPr>
          <w:sz w:val="24"/>
          <w:szCs w:val="24"/>
        </w:rPr>
        <w:t xml:space="preserve">En oversikt over medisiner du bruker og </w:t>
      </w:r>
      <w:r w:rsidR="00DB54B0">
        <w:rPr>
          <w:sz w:val="24"/>
          <w:szCs w:val="24"/>
        </w:rPr>
        <w:t>medisindoser</w:t>
      </w:r>
    </w:p>
    <w:p w14:paraId="1BD3A0CD" w14:textId="5FCF90D1" w:rsidR="003B6CDC" w:rsidRDefault="003B6CDC" w:rsidP="005C43B2">
      <w:pPr>
        <w:pStyle w:val="Listeavsnitt"/>
        <w:numPr>
          <w:ilvl w:val="0"/>
          <w:numId w:val="129"/>
        </w:numPr>
        <w:spacing w:line="240" w:lineRule="auto"/>
        <w:rPr>
          <w:sz w:val="24"/>
          <w:szCs w:val="24"/>
        </w:rPr>
      </w:pPr>
      <w:r>
        <w:rPr>
          <w:sz w:val="24"/>
          <w:szCs w:val="24"/>
        </w:rPr>
        <w:t>Medisinsk informasjon (</w:t>
      </w:r>
      <w:r w:rsidR="00DB54B0">
        <w:rPr>
          <w:sz w:val="24"/>
          <w:szCs w:val="24"/>
        </w:rPr>
        <w:t>f.eks.</w:t>
      </w:r>
      <w:r>
        <w:rPr>
          <w:sz w:val="24"/>
          <w:szCs w:val="24"/>
        </w:rPr>
        <w:t xml:space="preserve"> Spørsmål du ønsker å stille til fastlegen)</w:t>
      </w:r>
    </w:p>
    <w:p w14:paraId="314AFAF8" w14:textId="1A773FB3" w:rsidR="00127F52" w:rsidRDefault="00127F52" w:rsidP="005C43B2">
      <w:pPr>
        <w:pStyle w:val="Listeavsnitt"/>
        <w:numPr>
          <w:ilvl w:val="0"/>
          <w:numId w:val="128"/>
        </w:numPr>
        <w:spacing w:line="240" w:lineRule="auto"/>
        <w:rPr>
          <w:sz w:val="24"/>
          <w:szCs w:val="24"/>
        </w:rPr>
      </w:pPr>
      <w:r>
        <w:rPr>
          <w:sz w:val="24"/>
          <w:szCs w:val="24"/>
        </w:rPr>
        <w:t>Lag en eller flere lister over gjøremål som hjelper deg med å huske ting.</w:t>
      </w:r>
    </w:p>
    <w:p w14:paraId="403DB5E1" w14:textId="7EE25BB0" w:rsidR="00127F52" w:rsidRDefault="00127F52" w:rsidP="005C43B2">
      <w:pPr>
        <w:pStyle w:val="Listeavsnitt"/>
        <w:numPr>
          <w:ilvl w:val="0"/>
          <w:numId w:val="130"/>
        </w:numPr>
        <w:spacing w:line="240" w:lineRule="auto"/>
        <w:rPr>
          <w:sz w:val="24"/>
          <w:szCs w:val="24"/>
        </w:rPr>
      </w:pPr>
      <w:r>
        <w:rPr>
          <w:sz w:val="24"/>
          <w:szCs w:val="24"/>
        </w:rPr>
        <w:t>Handlelister</w:t>
      </w:r>
    </w:p>
    <w:p w14:paraId="49DB5896" w14:textId="72AB0845" w:rsidR="00127F52" w:rsidRDefault="00127F52" w:rsidP="005C43B2">
      <w:pPr>
        <w:pStyle w:val="Listeavsnitt"/>
        <w:numPr>
          <w:ilvl w:val="0"/>
          <w:numId w:val="130"/>
        </w:numPr>
        <w:spacing w:line="240" w:lineRule="auto"/>
        <w:rPr>
          <w:sz w:val="24"/>
          <w:szCs w:val="24"/>
        </w:rPr>
      </w:pPr>
      <w:r>
        <w:rPr>
          <w:sz w:val="24"/>
          <w:szCs w:val="24"/>
        </w:rPr>
        <w:t>Oversikt over arbeidsoppgaver</w:t>
      </w:r>
    </w:p>
    <w:p w14:paraId="4CE4700A" w14:textId="2DFDB3C7" w:rsidR="00127F52" w:rsidRDefault="00127F52" w:rsidP="005C43B2">
      <w:pPr>
        <w:pStyle w:val="Listeavsnitt"/>
        <w:numPr>
          <w:ilvl w:val="0"/>
          <w:numId w:val="130"/>
        </w:numPr>
        <w:spacing w:line="240" w:lineRule="auto"/>
        <w:rPr>
          <w:sz w:val="24"/>
          <w:szCs w:val="24"/>
        </w:rPr>
      </w:pPr>
      <w:r>
        <w:rPr>
          <w:sz w:val="24"/>
          <w:szCs w:val="24"/>
        </w:rPr>
        <w:t>Oversikt over gjøremål i hjemmet</w:t>
      </w:r>
    </w:p>
    <w:p w14:paraId="26693AB3" w14:textId="757C6C43" w:rsidR="00127F52" w:rsidRDefault="00127F52" w:rsidP="005C43B2">
      <w:pPr>
        <w:pStyle w:val="Listeavsnitt"/>
        <w:numPr>
          <w:ilvl w:val="0"/>
          <w:numId w:val="130"/>
        </w:numPr>
        <w:spacing w:line="240" w:lineRule="auto"/>
        <w:rPr>
          <w:sz w:val="24"/>
          <w:szCs w:val="24"/>
        </w:rPr>
      </w:pPr>
      <w:r>
        <w:rPr>
          <w:sz w:val="24"/>
          <w:szCs w:val="24"/>
        </w:rPr>
        <w:t>Aktiviteter du har lyst til å finne tid til (trening, utflukter, osv.)</w:t>
      </w:r>
    </w:p>
    <w:p w14:paraId="0A0ED134" w14:textId="18725C35" w:rsidR="00127F52" w:rsidRDefault="00127F52" w:rsidP="005C43B2">
      <w:pPr>
        <w:pStyle w:val="Listeavsnitt"/>
        <w:numPr>
          <w:ilvl w:val="0"/>
          <w:numId w:val="130"/>
        </w:numPr>
        <w:spacing w:line="240" w:lineRule="auto"/>
        <w:rPr>
          <w:sz w:val="24"/>
          <w:szCs w:val="24"/>
        </w:rPr>
      </w:pPr>
      <w:r>
        <w:rPr>
          <w:sz w:val="24"/>
          <w:szCs w:val="24"/>
        </w:rPr>
        <w:t>Eller du kan lage en</w:t>
      </w:r>
      <w:r w:rsidR="006F013A">
        <w:rPr>
          <w:sz w:val="24"/>
          <w:szCs w:val="24"/>
        </w:rPr>
        <w:t xml:space="preserve"> enkelt</w:t>
      </w:r>
      <w:r>
        <w:rPr>
          <w:sz w:val="24"/>
          <w:szCs w:val="24"/>
        </w:rPr>
        <w:t xml:space="preserve"> liste, hvis du synes det er vanskelig å holde oversikt</w:t>
      </w:r>
    </w:p>
    <w:p w14:paraId="41524545" w14:textId="77777777" w:rsidR="00127F52" w:rsidRDefault="00127F52" w:rsidP="00127F52">
      <w:pPr>
        <w:spacing w:line="240" w:lineRule="auto"/>
        <w:rPr>
          <w:sz w:val="24"/>
          <w:szCs w:val="24"/>
        </w:rPr>
      </w:pPr>
    </w:p>
    <w:p w14:paraId="1C13E06D" w14:textId="77777777" w:rsidR="00127F52" w:rsidRDefault="00127F52" w:rsidP="00127F52">
      <w:pPr>
        <w:spacing w:line="240" w:lineRule="auto"/>
        <w:rPr>
          <w:sz w:val="24"/>
          <w:szCs w:val="24"/>
        </w:rPr>
      </w:pPr>
    </w:p>
    <w:p w14:paraId="3553079A" w14:textId="20876684" w:rsidR="00127F52" w:rsidRDefault="00B726FF" w:rsidP="00127F52">
      <w:pPr>
        <w:spacing w:line="240" w:lineRule="auto"/>
        <w:jc w:val="center"/>
        <w:rPr>
          <w:b/>
          <w:sz w:val="24"/>
          <w:szCs w:val="24"/>
        </w:rPr>
      </w:pPr>
      <w:r>
        <w:rPr>
          <w:b/>
          <w:noProof/>
          <w:sz w:val="24"/>
          <w:szCs w:val="24"/>
          <w:lang w:eastAsia="nb-NO"/>
        </w:rPr>
        <w:drawing>
          <wp:inline distT="0" distB="0" distL="0" distR="0" wp14:anchorId="2369B0AC" wp14:editId="0771D691">
            <wp:extent cx="4197878" cy="2776303"/>
            <wp:effectExtent l="0" t="0" r="0" b="0"/>
            <wp:docPr id="30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98702" cy="2776848"/>
                    </a:xfrm>
                    <a:prstGeom prst="rect">
                      <a:avLst/>
                    </a:prstGeom>
                    <a:noFill/>
                    <a:ln>
                      <a:noFill/>
                    </a:ln>
                  </pic:spPr>
                </pic:pic>
              </a:graphicData>
            </a:graphic>
          </wp:inline>
        </w:drawing>
      </w:r>
    </w:p>
    <w:p w14:paraId="4D577317" w14:textId="77777777" w:rsidR="00127F52" w:rsidRDefault="00127F52" w:rsidP="00127F52">
      <w:pPr>
        <w:spacing w:line="240" w:lineRule="auto"/>
        <w:jc w:val="center"/>
        <w:rPr>
          <w:b/>
          <w:sz w:val="24"/>
          <w:szCs w:val="24"/>
        </w:rPr>
      </w:pPr>
    </w:p>
    <w:p w14:paraId="2EE71286" w14:textId="77777777" w:rsidR="00127F52" w:rsidRDefault="00127F52" w:rsidP="00127F52">
      <w:pPr>
        <w:spacing w:line="240" w:lineRule="auto"/>
        <w:jc w:val="center"/>
        <w:rPr>
          <w:b/>
          <w:sz w:val="24"/>
          <w:szCs w:val="24"/>
        </w:rPr>
      </w:pPr>
    </w:p>
    <w:p w14:paraId="71BE57FF" w14:textId="77777777" w:rsidR="00127F52" w:rsidRDefault="00127F52" w:rsidP="00127F52">
      <w:pPr>
        <w:spacing w:line="240" w:lineRule="auto"/>
        <w:jc w:val="center"/>
        <w:rPr>
          <w:b/>
          <w:sz w:val="24"/>
          <w:szCs w:val="24"/>
        </w:rPr>
      </w:pPr>
    </w:p>
    <w:p w14:paraId="2E42D01E" w14:textId="77777777" w:rsidR="00127F52" w:rsidRDefault="00127F52" w:rsidP="00127F52">
      <w:pPr>
        <w:spacing w:line="240" w:lineRule="auto"/>
        <w:jc w:val="center"/>
        <w:rPr>
          <w:b/>
          <w:sz w:val="24"/>
          <w:szCs w:val="24"/>
        </w:rPr>
      </w:pPr>
    </w:p>
    <w:p w14:paraId="5436D9C0" w14:textId="77777777" w:rsidR="00127F52" w:rsidRDefault="00127F52" w:rsidP="00127F52">
      <w:pPr>
        <w:spacing w:line="240" w:lineRule="auto"/>
        <w:jc w:val="center"/>
        <w:rPr>
          <w:b/>
          <w:sz w:val="24"/>
          <w:szCs w:val="24"/>
        </w:rPr>
      </w:pPr>
    </w:p>
    <w:p w14:paraId="574C8632" w14:textId="77777777" w:rsidR="00127F52" w:rsidRDefault="00127F52" w:rsidP="00127F52">
      <w:pPr>
        <w:spacing w:line="240" w:lineRule="auto"/>
        <w:jc w:val="center"/>
        <w:rPr>
          <w:b/>
          <w:sz w:val="24"/>
          <w:szCs w:val="24"/>
        </w:rPr>
      </w:pPr>
    </w:p>
    <w:p w14:paraId="0035B868" w14:textId="77777777" w:rsidR="00127F52" w:rsidRDefault="00127F52" w:rsidP="00B726FF">
      <w:pPr>
        <w:spacing w:line="240" w:lineRule="auto"/>
        <w:rPr>
          <w:b/>
          <w:sz w:val="24"/>
          <w:szCs w:val="24"/>
        </w:rPr>
      </w:pPr>
    </w:p>
    <w:p w14:paraId="40CCFBD6" w14:textId="1F7FC459" w:rsidR="00C91F59" w:rsidRDefault="00C91F59" w:rsidP="00C91F59">
      <w:pPr>
        <w:spacing w:line="240" w:lineRule="auto"/>
        <w:jc w:val="center"/>
        <w:rPr>
          <w:b/>
          <w:sz w:val="24"/>
          <w:szCs w:val="24"/>
        </w:rPr>
      </w:pPr>
      <w:r>
        <w:rPr>
          <w:b/>
          <w:sz w:val="28"/>
          <w:szCs w:val="28"/>
        </w:rPr>
        <w:lastRenderedPageBreak/>
        <w:t>Instruksjon til kursleder</w:t>
      </w:r>
    </w:p>
    <w:p w14:paraId="2BD51A7A" w14:textId="12E61351" w:rsidR="00127F52" w:rsidRDefault="00127F52" w:rsidP="00127F52">
      <w:pPr>
        <w:spacing w:line="240" w:lineRule="auto"/>
        <w:rPr>
          <w:b/>
          <w:sz w:val="24"/>
          <w:szCs w:val="24"/>
        </w:rPr>
      </w:pPr>
      <w:r>
        <w:rPr>
          <w:b/>
          <w:sz w:val="24"/>
          <w:szCs w:val="24"/>
        </w:rPr>
        <w:t>Tips</w:t>
      </w:r>
    </w:p>
    <w:p w14:paraId="29657B0F" w14:textId="56F3DC88" w:rsidR="00127F52" w:rsidRDefault="005C43B2" w:rsidP="005C43B2">
      <w:pPr>
        <w:pStyle w:val="Listeavsnitt"/>
        <w:numPr>
          <w:ilvl w:val="0"/>
          <w:numId w:val="132"/>
        </w:numPr>
        <w:spacing w:line="240" w:lineRule="auto"/>
        <w:rPr>
          <w:sz w:val="24"/>
          <w:szCs w:val="24"/>
        </w:rPr>
      </w:pPr>
      <w:r>
        <w:rPr>
          <w:sz w:val="24"/>
          <w:szCs w:val="24"/>
        </w:rPr>
        <w:t>Spør deltagerne om de trenger ekstra post-it lapper når dere diskuterer påminnelser som er umulig å overse. Del ut flere ved behov.</w:t>
      </w:r>
    </w:p>
    <w:p w14:paraId="3DFE118B" w14:textId="4FEA35AE" w:rsidR="005C43B2" w:rsidRDefault="005C43B2" w:rsidP="005C43B2">
      <w:pPr>
        <w:pStyle w:val="Listeavsnitt"/>
        <w:numPr>
          <w:ilvl w:val="0"/>
          <w:numId w:val="132"/>
        </w:numPr>
        <w:spacing w:line="240" w:lineRule="auto"/>
        <w:rPr>
          <w:sz w:val="24"/>
          <w:szCs w:val="24"/>
        </w:rPr>
      </w:pPr>
      <w:r>
        <w:rPr>
          <w:sz w:val="24"/>
          <w:szCs w:val="24"/>
        </w:rPr>
        <w:t xml:space="preserve">Be deltagerne om å gå tilbake til side </w:t>
      </w:r>
      <w:r w:rsidR="00AA1FF6">
        <w:rPr>
          <w:sz w:val="24"/>
          <w:szCs w:val="24"/>
        </w:rPr>
        <w:t xml:space="preserve">13 </w:t>
      </w:r>
      <w:r w:rsidRPr="00AA1FF6">
        <w:rPr>
          <w:sz w:val="24"/>
          <w:szCs w:val="24"/>
        </w:rPr>
        <w:t>(</w:t>
      </w:r>
      <w:r w:rsidR="00AA1FF6" w:rsidRPr="00AA1FF6">
        <w:rPr>
          <w:sz w:val="24"/>
          <w:szCs w:val="24"/>
        </w:rPr>
        <w:t>s. 25 i kursleders manual</w:t>
      </w:r>
      <w:r w:rsidRPr="00AA1FF6">
        <w:rPr>
          <w:sz w:val="24"/>
          <w:szCs w:val="24"/>
        </w:rPr>
        <w:t>)</w:t>
      </w:r>
      <w:r>
        <w:rPr>
          <w:sz w:val="24"/>
          <w:szCs w:val="24"/>
        </w:rPr>
        <w:t xml:space="preserve"> når dere diskuterer langsiktige målsettinger. Minn dem på at målsettinger kan endres over tid. Gjør endringer av målsettinger hvis det er behov for det.</w:t>
      </w:r>
    </w:p>
    <w:p w14:paraId="5BCADFA6" w14:textId="5E9B843B" w:rsidR="005C43B2" w:rsidRDefault="005C43B2" w:rsidP="005C43B2">
      <w:pPr>
        <w:pStyle w:val="Listeavsnitt"/>
        <w:numPr>
          <w:ilvl w:val="0"/>
          <w:numId w:val="132"/>
        </w:numPr>
        <w:spacing w:line="240" w:lineRule="auto"/>
        <w:rPr>
          <w:sz w:val="24"/>
          <w:szCs w:val="24"/>
        </w:rPr>
      </w:pPr>
      <w:r>
        <w:rPr>
          <w:sz w:val="24"/>
          <w:szCs w:val="24"/>
        </w:rPr>
        <w:t>Hvis deltagernes langsiktige målsettinger synes uoppnåelige, be dem om å dele dem opp i mindre, mer overkommelige, målsettinger eller delmål.</w:t>
      </w:r>
    </w:p>
    <w:p w14:paraId="7FF09DDA" w14:textId="635C9F72" w:rsidR="005C43B2" w:rsidRPr="00127F52" w:rsidRDefault="005C43B2" w:rsidP="005C43B2">
      <w:pPr>
        <w:pStyle w:val="Listeavsnitt"/>
        <w:numPr>
          <w:ilvl w:val="0"/>
          <w:numId w:val="132"/>
        </w:numPr>
        <w:rPr>
          <w:sz w:val="24"/>
          <w:szCs w:val="24"/>
        </w:rPr>
      </w:pPr>
      <w:r>
        <w:rPr>
          <w:sz w:val="24"/>
          <w:szCs w:val="24"/>
        </w:rPr>
        <w:t>Når dere går igjennom denne ukes hjemmeøvelse</w:t>
      </w:r>
      <w:r w:rsidRPr="00127F52">
        <w:rPr>
          <w:sz w:val="24"/>
          <w:szCs w:val="24"/>
        </w:rPr>
        <w:t xml:space="preserve">, </w:t>
      </w:r>
      <w:r>
        <w:rPr>
          <w:sz w:val="24"/>
          <w:szCs w:val="24"/>
        </w:rPr>
        <w:t>h</w:t>
      </w:r>
      <w:r w:rsidRPr="00127F52">
        <w:rPr>
          <w:sz w:val="24"/>
          <w:szCs w:val="24"/>
        </w:rPr>
        <w:t>usk å oppgi et telefonnummer deltagerne kan nå deg/dere på</w:t>
      </w:r>
      <w:r w:rsidR="00504B05">
        <w:rPr>
          <w:sz w:val="24"/>
          <w:szCs w:val="24"/>
        </w:rPr>
        <w:t>.</w:t>
      </w:r>
    </w:p>
    <w:p w14:paraId="0F2CA247" w14:textId="77777777" w:rsidR="005C43B2" w:rsidRPr="00127F52" w:rsidRDefault="005C43B2" w:rsidP="005C43B2">
      <w:pPr>
        <w:pStyle w:val="Listeavsnitt"/>
        <w:spacing w:line="240" w:lineRule="auto"/>
        <w:rPr>
          <w:sz w:val="24"/>
          <w:szCs w:val="24"/>
        </w:rPr>
      </w:pPr>
    </w:p>
    <w:p w14:paraId="1448C951" w14:textId="77777777" w:rsidR="00127F52" w:rsidRDefault="00127F52" w:rsidP="00127F52">
      <w:pPr>
        <w:spacing w:line="240" w:lineRule="auto"/>
        <w:jc w:val="center"/>
        <w:rPr>
          <w:b/>
          <w:sz w:val="28"/>
          <w:szCs w:val="28"/>
        </w:rPr>
      </w:pPr>
    </w:p>
    <w:p w14:paraId="475FE6FE" w14:textId="77777777" w:rsidR="00127F52" w:rsidRDefault="00127F52" w:rsidP="00127F52">
      <w:pPr>
        <w:spacing w:line="240" w:lineRule="auto"/>
        <w:jc w:val="center"/>
        <w:rPr>
          <w:b/>
          <w:sz w:val="28"/>
          <w:szCs w:val="28"/>
        </w:rPr>
      </w:pPr>
    </w:p>
    <w:p w14:paraId="452D6B73" w14:textId="77777777" w:rsidR="00127F52" w:rsidRDefault="00127F52" w:rsidP="00127F52">
      <w:pPr>
        <w:spacing w:line="240" w:lineRule="auto"/>
        <w:jc w:val="center"/>
        <w:rPr>
          <w:b/>
          <w:sz w:val="28"/>
          <w:szCs w:val="28"/>
        </w:rPr>
      </w:pPr>
    </w:p>
    <w:p w14:paraId="7A7FF80F" w14:textId="77777777" w:rsidR="00127F52" w:rsidRDefault="00127F52" w:rsidP="00127F52">
      <w:pPr>
        <w:spacing w:line="240" w:lineRule="auto"/>
        <w:jc w:val="center"/>
        <w:rPr>
          <w:b/>
          <w:sz w:val="28"/>
          <w:szCs w:val="28"/>
        </w:rPr>
      </w:pPr>
    </w:p>
    <w:p w14:paraId="1A5C5D20" w14:textId="77777777" w:rsidR="00127F52" w:rsidRDefault="00127F52" w:rsidP="00127F52">
      <w:pPr>
        <w:spacing w:line="240" w:lineRule="auto"/>
        <w:jc w:val="center"/>
        <w:rPr>
          <w:b/>
          <w:sz w:val="28"/>
          <w:szCs w:val="28"/>
        </w:rPr>
      </w:pPr>
    </w:p>
    <w:p w14:paraId="646D49E6" w14:textId="77777777" w:rsidR="00127F52" w:rsidRDefault="00127F52" w:rsidP="00127F52">
      <w:pPr>
        <w:spacing w:line="240" w:lineRule="auto"/>
        <w:jc w:val="center"/>
        <w:rPr>
          <w:b/>
          <w:sz w:val="28"/>
          <w:szCs w:val="28"/>
        </w:rPr>
      </w:pPr>
    </w:p>
    <w:p w14:paraId="4FB8DC03" w14:textId="77777777" w:rsidR="00127F52" w:rsidRDefault="00127F52" w:rsidP="00127F52">
      <w:pPr>
        <w:spacing w:line="240" w:lineRule="auto"/>
        <w:jc w:val="center"/>
        <w:rPr>
          <w:b/>
          <w:sz w:val="28"/>
          <w:szCs w:val="28"/>
        </w:rPr>
      </w:pPr>
    </w:p>
    <w:p w14:paraId="01DD48AB" w14:textId="77777777" w:rsidR="00127F52" w:rsidRDefault="00127F52" w:rsidP="00127F52">
      <w:pPr>
        <w:spacing w:line="240" w:lineRule="auto"/>
        <w:jc w:val="center"/>
        <w:rPr>
          <w:b/>
          <w:sz w:val="28"/>
          <w:szCs w:val="28"/>
        </w:rPr>
      </w:pPr>
    </w:p>
    <w:p w14:paraId="213978FA" w14:textId="77777777" w:rsidR="00127F52" w:rsidRDefault="00127F52" w:rsidP="00127F52">
      <w:pPr>
        <w:spacing w:line="240" w:lineRule="auto"/>
        <w:jc w:val="center"/>
        <w:rPr>
          <w:b/>
          <w:sz w:val="28"/>
          <w:szCs w:val="28"/>
        </w:rPr>
      </w:pPr>
    </w:p>
    <w:p w14:paraId="34E2D2C9" w14:textId="77777777" w:rsidR="00127F52" w:rsidRDefault="00127F52" w:rsidP="00127F52">
      <w:pPr>
        <w:spacing w:line="240" w:lineRule="auto"/>
        <w:jc w:val="center"/>
        <w:rPr>
          <w:b/>
          <w:sz w:val="28"/>
          <w:szCs w:val="28"/>
        </w:rPr>
      </w:pPr>
    </w:p>
    <w:p w14:paraId="7CBD29D4" w14:textId="77777777" w:rsidR="00127F52" w:rsidRDefault="00127F52" w:rsidP="00127F52">
      <w:pPr>
        <w:spacing w:line="240" w:lineRule="auto"/>
        <w:jc w:val="center"/>
        <w:rPr>
          <w:b/>
          <w:sz w:val="28"/>
          <w:szCs w:val="28"/>
        </w:rPr>
      </w:pPr>
    </w:p>
    <w:p w14:paraId="7FFAAEC9" w14:textId="77777777" w:rsidR="00127F52" w:rsidRDefault="00127F52" w:rsidP="00127F52">
      <w:pPr>
        <w:spacing w:line="240" w:lineRule="auto"/>
        <w:jc w:val="center"/>
        <w:rPr>
          <w:b/>
          <w:sz w:val="28"/>
          <w:szCs w:val="28"/>
        </w:rPr>
      </w:pPr>
    </w:p>
    <w:p w14:paraId="4F105020" w14:textId="77777777" w:rsidR="00127F52" w:rsidRDefault="00127F52" w:rsidP="00127F52">
      <w:pPr>
        <w:spacing w:line="240" w:lineRule="auto"/>
        <w:jc w:val="center"/>
        <w:rPr>
          <w:b/>
          <w:sz w:val="28"/>
          <w:szCs w:val="28"/>
        </w:rPr>
      </w:pPr>
    </w:p>
    <w:p w14:paraId="3FDEC640" w14:textId="77777777" w:rsidR="00127F52" w:rsidRDefault="00127F52" w:rsidP="00127F52">
      <w:pPr>
        <w:spacing w:line="240" w:lineRule="auto"/>
        <w:jc w:val="center"/>
        <w:rPr>
          <w:b/>
          <w:sz w:val="28"/>
          <w:szCs w:val="28"/>
        </w:rPr>
      </w:pPr>
    </w:p>
    <w:p w14:paraId="60684AEF" w14:textId="77777777" w:rsidR="00127F52" w:rsidRDefault="00127F52" w:rsidP="00127F52">
      <w:pPr>
        <w:spacing w:line="240" w:lineRule="auto"/>
        <w:jc w:val="center"/>
        <w:rPr>
          <w:b/>
          <w:sz w:val="28"/>
          <w:szCs w:val="28"/>
        </w:rPr>
      </w:pPr>
    </w:p>
    <w:p w14:paraId="1C0F89D2" w14:textId="77777777" w:rsidR="00127F52" w:rsidRDefault="00127F52" w:rsidP="00127F52">
      <w:pPr>
        <w:spacing w:line="240" w:lineRule="auto"/>
        <w:jc w:val="center"/>
        <w:rPr>
          <w:b/>
          <w:sz w:val="28"/>
          <w:szCs w:val="28"/>
        </w:rPr>
      </w:pPr>
    </w:p>
    <w:p w14:paraId="3F45C881" w14:textId="77777777" w:rsidR="00127F52" w:rsidRDefault="00127F52" w:rsidP="00127F52">
      <w:pPr>
        <w:spacing w:line="240" w:lineRule="auto"/>
        <w:jc w:val="center"/>
        <w:rPr>
          <w:b/>
          <w:sz w:val="28"/>
          <w:szCs w:val="28"/>
        </w:rPr>
      </w:pPr>
    </w:p>
    <w:p w14:paraId="7329E336" w14:textId="5163415B" w:rsidR="00127F52" w:rsidRDefault="005C43B2" w:rsidP="005C43B2">
      <w:pPr>
        <w:spacing w:line="240" w:lineRule="auto"/>
        <w:rPr>
          <w:b/>
          <w:sz w:val="28"/>
          <w:szCs w:val="28"/>
          <w:u w:val="single"/>
        </w:rPr>
      </w:pPr>
      <w:r>
        <w:rPr>
          <w:b/>
          <w:sz w:val="28"/>
          <w:szCs w:val="28"/>
          <w:u w:val="single"/>
        </w:rPr>
        <w:lastRenderedPageBreak/>
        <w:t>7. Kortsiktige prospektive hukommelsesstrategier</w:t>
      </w:r>
    </w:p>
    <w:p w14:paraId="06645025" w14:textId="45803DE4" w:rsidR="005C43B2" w:rsidRDefault="005C43B2" w:rsidP="005C43B2">
      <w:pPr>
        <w:pStyle w:val="Listeavsnitt"/>
        <w:numPr>
          <w:ilvl w:val="0"/>
          <w:numId w:val="133"/>
        </w:numPr>
        <w:spacing w:line="240" w:lineRule="auto"/>
        <w:rPr>
          <w:sz w:val="24"/>
          <w:szCs w:val="24"/>
        </w:rPr>
      </w:pPr>
      <w:r>
        <w:rPr>
          <w:sz w:val="24"/>
          <w:szCs w:val="24"/>
        </w:rPr>
        <w:t>Det er ikke alltid mulig å bruke kalenderen din til å huske alt mulig.</w:t>
      </w:r>
    </w:p>
    <w:p w14:paraId="2381CC1D" w14:textId="368BF64E" w:rsidR="005C43B2" w:rsidRDefault="005C43B2" w:rsidP="005C43B2">
      <w:pPr>
        <w:pStyle w:val="Listeavsnitt"/>
        <w:numPr>
          <w:ilvl w:val="0"/>
          <w:numId w:val="133"/>
        </w:numPr>
        <w:spacing w:line="240" w:lineRule="auto"/>
        <w:rPr>
          <w:sz w:val="24"/>
          <w:szCs w:val="24"/>
        </w:rPr>
      </w:pPr>
      <w:r>
        <w:rPr>
          <w:sz w:val="24"/>
          <w:szCs w:val="24"/>
        </w:rPr>
        <w:t>Kortsiktige situasjoner krever at man tar i bruk andre strategier.</w:t>
      </w:r>
    </w:p>
    <w:p w14:paraId="63D326FF" w14:textId="0189E0F7" w:rsidR="005C43B2" w:rsidRDefault="005C43B2" w:rsidP="005C43B2">
      <w:pPr>
        <w:pStyle w:val="Listeavsnitt"/>
        <w:numPr>
          <w:ilvl w:val="0"/>
          <w:numId w:val="134"/>
        </w:numPr>
        <w:spacing w:line="240" w:lineRule="auto"/>
        <w:rPr>
          <w:sz w:val="24"/>
          <w:szCs w:val="24"/>
        </w:rPr>
      </w:pPr>
      <w:r>
        <w:rPr>
          <w:sz w:val="24"/>
          <w:szCs w:val="24"/>
        </w:rPr>
        <w:t xml:space="preserve">En av de enkleste strategiene er å </w:t>
      </w:r>
      <w:r w:rsidRPr="005C43B2">
        <w:rPr>
          <w:b/>
          <w:sz w:val="24"/>
          <w:szCs w:val="24"/>
        </w:rPr>
        <w:t>notere en påminnelse på hånden</w:t>
      </w:r>
      <w:r>
        <w:rPr>
          <w:sz w:val="24"/>
          <w:szCs w:val="24"/>
        </w:rPr>
        <w:t xml:space="preserve"> slik at du er sikker på at du ser den.</w:t>
      </w:r>
    </w:p>
    <w:p w14:paraId="55679347" w14:textId="3DC0E97F" w:rsidR="005C43B2" w:rsidRDefault="005C43B2" w:rsidP="005C43B2">
      <w:pPr>
        <w:pStyle w:val="Listeavsnitt"/>
        <w:numPr>
          <w:ilvl w:val="0"/>
          <w:numId w:val="135"/>
        </w:numPr>
        <w:spacing w:line="240" w:lineRule="auto"/>
        <w:rPr>
          <w:sz w:val="24"/>
          <w:szCs w:val="24"/>
        </w:rPr>
      </w:pPr>
      <w:r>
        <w:rPr>
          <w:sz w:val="24"/>
          <w:szCs w:val="24"/>
        </w:rPr>
        <w:t>Eksempler: ”Ring Kari”, ”Postlegge brev”, ”Kjøp melk”.</w:t>
      </w:r>
    </w:p>
    <w:p w14:paraId="0F835E2F" w14:textId="2047581F" w:rsidR="005C43B2" w:rsidRDefault="005C43B2" w:rsidP="005C43B2">
      <w:pPr>
        <w:pStyle w:val="Listeavsnitt"/>
        <w:numPr>
          <w:ilvl w:val="0"/>
          <w:numId w:val="134"/>
        </w:numPr>
        <w:spacing w:line="240" w:lineRule="auto"/>
        <w:rPr>
          <w:sz w:val="24"/>
          <w:szCs w:val="24"/>
        </w:rPr>
      </w:pPr>
      <w:r w:rsidRPr="005C43B2">
        <w:rPr>
          <w:b/>
          <w:sz w:val="24"/>
          <w:szCs w:val="24"/>
        </w:rPr>
        <w:t>Legg igjen en beskjed på telefonsvareren din</w:t>
      </w:r>
      <w:r>
        <w:rPr>
          <w:sz w:val="24"/>
          <w:szCs w:val="24"/>
        </w:rPr>
        <w:t xml:space="preserve"> slik at du kan lytte til den senere.</w:t>
      </w:r>
    </w:p>
    <w:p w14:paraId="6C0C5D06" w14:textId="1D7C36AC" w:rsidR="005C43B2" w:rsidRDefault="005C43B2" w:rsidP="005C43B2">
      <w:pPr>
        <w:pStyle w:val="Listeavsnitt"/>
        <w:numPr>
          <w:ilvl w:val="0"/>
          <w:numId w:val="134"/>
        </w:numPr>
        <w:spacing w:line="240" w:lineRule="auto"/>
        <w:rPr>
          <w:sz w:val="24"/>
          <w:szCs w:val="24"/>
        </w:rPr>
      </w:pPr>
      <w:r>
        <w:rPr>
          <w:b/>
          <w:sz w:val="24"/>
          <w:szCs w:val="24"/>
        </w:rPr>
        <w:t xml:space="preserve">Send en e-post til </w:t>
      </w:r>
      <w:r w:rsidRPr="005C43B2">
        <w:rPr>
          <w:b/>
          <w:sz w:val="24"/>
          <w:szCs w:val="24"/>
        </w:rPr>
        <w:t>deg selv med det du skal huske som tittel</w:t>
      </w:r>
      <w:r>
        <w:rPr>
          <w:b/>
          <w:sz w:val="24"/>
          <w:szCs w:val="24"/>
        </w:rPr>
        <w:t>.</w:t>
      </w:r>
      <w:r>
        <w:rPr>
          <w:sz w:val="24"/>
          <w:szCs w:val="24"/>
        </w:rPr>
        <w:t xml:space="preserve"> </w:t>
      </w:r>
      <w:r w:rsidR="006D6A1C">
        <w:rPr>
          <w:sz w:val="24"/>
          <w:szCs w:val="24"/>
        </w:rPr>
        <w:t>La e-posten være ulest, slik at du legger merke til den når du sjekker in</w:t>
      </w:r>
      <w:r w:rsidR="00DB6B02">
        <w:rPr>
          <w:sz w:val="24"/>
          <w:szCs w:val="24"/>
        </w:rPr>
        <w:t>n</w:t>
      </w:r>
      <w:r w:rsidR="006D6A1C">
        <w:rPr>
          <w:sz w:val="24"/>
          <w:szCs w:val="24"/>
        </w:rPr>
        <w:t>boksen.</w:t>
      </w:r>
    </w:p>
    <w:p w14:paraId="0EBE1DDC" w14:textId="5591C9E7" w:rsidR="006D6A1C" w:rsidRDefault="006D6A1C" w:rsidP="005C43B2">
      <w:pPr>
        <w:pStyle w:val="Listeavsnitt"/>
        <w:numPr>
          <w:ilvl w:val="0"/>
          <w:numId w:val="134"/>
        </w:numPr>
        <w:spacing w:line="240" w:lineRule="auto"/>
        <w:rPr>
          <w:sz w:val="24"/>
          <w:szCs w:val="24"/>
        </w:rPr>
      </w:pPr>
      <w:r>
        <w:rPr>
          <w:b/>
          <w:sz w:val="24"/>
          <w:szCs w:val="24"/>
        </w:rPr>
        <w:t>Bruk visualiseringsteknikker.</w:t>
      </w:r>
    </w:p>
    <w:p w14:paraId="54FB975B" w14:textId="0B21DF14" w:rsidR="006D6A1C" w:rsidRDefault="006D6A1C" w:rsidP="006D6A1C">
      <w:pPr>
        <w:pStyle w:val="Listeavsnitt"/>
        <w:numPr>
          <w:ilvl w:val="0"/>
          <w:numId w:val="135"/>
        </w:numPr>
        <w:spacing w:line="240" w:lineRule="auto"/>
        <w:rPr>
          <w:sz w:val="24"/>
          <w:szCs w:val="24"/>
        </w:rPr>
      </w:pPr>
      <w:r>
        <w:rPr>
          <w:sz w:val="24"/>
          <w:szCs w:val="24"/>
        </w:rPr>
        <w:t>Jo merkeligere, morsommere og mer detaljerte, jo bedre.</w:t>
      </w:r>
    </w:p>
    <w:p w14:paraId="7747735E" w14:textId="09144EA9" w:rsidR="006D6A1C" w:rsidRDefault="006D6A1C" w:rsidP="006D6A1C">
      <w:pPr>
        <w:pStyle w:val="Listeavsnitt"/>
        <w:numPr>
          <w:ilvl w:val="0"/>
          <w:numId w:val="135"/>
        </w:numPr>
        <w:spacing w:line="240" w:lineRule="auto"/>
        <w:rPr>
          <w:sz w:val="24"/>
          <w:szCs w:val="24"/>
        </w:rPr>
      </w:pPr>
      <w:r>
        <w:rPr>
          <w:sz w:val="24"/>
          <w:szCs w:val="24"/>
        </w:rPr>
        <w:t xml:space="preserve">Eksempel: Du skal ringe venninnen din, Lilly, når du kommer hjem. Visualiser at telefonen din henger sammen med inngangsdøra, med en vase med liljer plassert oppå. Du åpner inngangsdøra og vasen faller ned, knuser og søler vann utover hele gulvet. Når du kommer hjem og ser </w:t>
      </w:r>
      <w:r w:rsidR="00EF3AC0">
        <w:rPr>
          <w:sz w:val="24"/>
          <w:szCs w:val="24"/>
        </w:rPr>
        <w:t>inngangsdøra, vil du ha større sannsynlighet for å huske at du skal ringe venninnen din, Lilly.</w:t>
      </w:r>
    </w:p>
    <w:p w14:paraId="0F494622" w14:textId="5FA5A5F9" w:rsidR="00EF3AC0" w:rsidRDefault="00EF3AC0" w:rsidP="00114EAA">
      <w:pPr>
        <w:pStyle w:val="Listeavsnitt"/>
        <w:numPr>
          <w:ilvl w:val="0"/>
          <w:numId w:val="136"/>
        </w:numPr>
        <w:spacing w:line="240" w:lineRule="auto"/>
        <w:rPr>
          <w:sz w:val="24"/>
          <w:szCs w:val="24"/>
        </w:rPr>
      </w:pPr>
      <w:r w:rsidRPr="00EF3AC0">
        <w:rPr>
          <w:b/>
          <w:sz w:val="24"/>
          <w:szCs w:val="24"/>
        </w:rPr>
        <w:t>Påminnelser som er umulig å overse</w:t>
      </w:r>
      <w:r>
        <w:rPr>
          <w:sz w:val="24"/>
          <w:szCs w:val="24"/>
        </w:rPr>
        <w:t>.</w:t>
      </w:r>
    </w:p>
    <w:p w14:paraId="70DD1E71" w14:textId="4AC8495C" w:rsidR="00EF3AC0" w:rsidRDefault="00EF3AC0" w:rsidP="00114EAA">
      <w:pPr>
        <w:pStyle w:val="Listeavsnitt"/>
        <w:numPr>
          <w:ilvl w:val="0"/>
          <w:numId w:val="137"/>
        </w:numPr>
        <w:spacing w:line="240" w:lineRule="auto"/>
        <w:rPr>
          <w:sz w:val="24"/>
          <w:szCs w:val="24"/>
        </w:rPr>
      </w:pPr>
      <w:r w:rsidRPr="00EF3AC0">
        <w:rPr>
          <w:sz w:val="24"/>
          <w:szCs w:val="24"/>
        </w:rPr>
        <w:t>Gjenstander du må huske å ta med deg når du forlater huset kan legges i en pose som henges på utgangsdøra eller plasseres rett foran den.</w:t>
      </w:r>
      <w:r>
        <w:rPr>
          <w:sz w:val="24"/>
          <w:szCs w:val="24"/>
        </w:rPr>
        <w:t xml:space="preserve"> Du kan ikke gå ut av døra uten å legge merke til posen.</w:t>
      </w:r>
    </w:p>
    <w:p w14:paraId="00B3203F" w14:textId="719D6BD4" w:rsidR="00EF3AC0" w:rsidRDefault="00EF3AC0" w:rsidP="00114EAA">
      <w:pPr>
        <w:pStyle w:val="Listeavsnitt"/>
        <w:numPr>
          <w:ilvl w:val="0"/>
          <w:numId w:val="137"/>
        </w:numPr>
        <w:spacing w:line="240" w:lineRule="auto"/>
        <w:rPr>
          <w:sz w:val="24"/>
          <w:szCs w:val="24"/>
        </w:rPr>
      </w:pPr>
      <w:r>
        <w:rPr>
          <w:sz w:val="24"/>
          <w:szCs w:val="24"/>
        </w:rPr>
        <w:t xml:space="preserve">En post-it lapp på telefonen er vanskelig å unngå </w:t>
      </w:r>
      <w:r w:rsidR="00DB54B0">
        <w:rPr>
          <w:sz w:val="24"/>
          <w:szCs w:val="24"/>
        </w:rPr>
        <w:t>å</w:t>
      </w:r>
      <w:r>
        <w:rPr>
          <w:sz w:val="24"/>
          <w:szCs w:val="24"/>
        </w:rPr>
        <w:t xml:space="preserve"> legge merke til.</w:t>
      </w:r>
    </w:p>
    <w:p w14:paraId="72E8D1D9" w14:textId="5D6055DB" w:rsidR="00EF3AC0" w:rsidRPr="00EF3AC0" w:rsidRDefault="00EF3AC0" w:rsidP="00114EAA">
      <w:pPr>
        <w:pStyle w:val="Listeavsnitt"/>
        <w:numPr>
          <w:ilvl w:val="0"/>
          <w:numId w:val="136"/>
        </w:numPr>
        <w:spacing w:line="240" w:lineRule="auto"/>
        <w:rPr>
          <w:b/>
          <w:sz w:val="24"/>
          <w:szCs w:val="24"/>
        </w:rPr>
      </w:pPr>
      <w:r w:rsidRPr="00EF3AC0">
        <w:rPr>
          <w:b/>
          <w:sz w:val="24"/>
          <w:szCs w:val="24"/>
        </w:rPr>
        <w:t xml:space="preserve">Ha en samtale med deg selv om konsekvensene av å glemme </w:t>
      </w:r>
      <w:r w:rsidR="00DB54B0" w:rsidRPr="00EF3AC0">
        <w:rPr>
          <w:b/>
          <w:sz w:val="24"/>
          <w:szCs w:val="24"/>
        </w:rPr>
        <w:t>å</w:t>
      </w:r>
      <w:r w:rsidRPr="00EF3AC0">
        <w:rPr>
          <w:b/>
          <w:sz w:val="24"/>
          <w:szCs w:val="24"/>
        </w:rPr>
        <w:t xml:space="preserve"> gjøre noe.</w:t>
      </w:r>
    </w:p>
    <w:p w14:paraId="06CF5537" w14:textId="61988390" w:rsidR="00730723" w:rsidRDefault="00EF3AC0" w:rsidP="00114EAA">
      <w:pPr>
        <w:pStyle w:val="Listeavsnitt"/>
        <w:numPr>
          <w:ilvl w:val="0"/>
          <w:numId w:val="138"/>
        </w:numPr>
        <w:spacing w:line="240" w:lineRule="auto"/>
        <w:rPr>
          <w:sz w:val="24"/>
          <w:szCs w:val="24"/>
        </w:rPr>
      </w:pPr>
      <w:r>
        <w:rPr>
          <w:sz w:val="24"/>
          <w:szCs w:val="24"/>
        </w:rPr>
        <w:t xml:space="preserve">Eksempler: "Hvis jeg glemmer å ringe Lilly når jeg kommer hjem vil hun tro at jeg har glemt bursdagen hennes og få dårlig samvittighet”. ”Hvis jeg glemmer å betale regningen, risikerer jeg å få inkassovarsel”. ”Hvis jeg ikke tar klærne ut av </w:t>
      </w:r>
      <w:r w:rsidR="00DB54B0">
        <w:rPr>
          <w:sz w:val="24"/>
          <w:szCs w:val="24"/>
        </w:rPr>
        <w:t>tørketrommelen</w:t>
      </w:r>
      <w:r>
        <w:rPr>
          <w:sz w:val="24"/>
          <w:szCs w:val="24"/>
        </w:rPr>
        <w:t xml:space="preserve"> med en gang den er ferdig, kommer de til å lukte vondt og jeg hater lukten av klær som har ligget for lenge i </w:t>
      </w:r>
      <w:r w:rsidR="00DB54B0">
        <w:rPr>
          <w:sz w:val="24"/>
          <w:szCs w:val="24"/>
        </w:rPr>
        <w:t>tørketrommelen</w:t>
      </w:r>
      <w:r w:rsidR="00730723">
        <w:rPr>
          <w:sz w:val="24"/>
          <w:szCs w:val="24"/>
        </w:rPr>
        <w:t xml:space="preserve">!”. </w:t>
      </w:r>
    </w:p>
    <w:p w14:paraId="08F12B35" w14:textId="00E9D655" w:rsidR="00EF3AC0" w:rsidRDefault="00730723" w:rsidP="00730723">
      <w:pPr>
        <w:spacing w:line="240" w:lineRule="auto"/>
        <w:ind w:left="426" w:hanging="426"/>
        <w:rPr>
          <w:b/>
          <w:sz w:val="28"/>
          <w:szCs w:val="28"/>
          <w:u w:val="single"/>
        </w:rPr>
      </w:pPr>
      <w:r w:rsidRPr="006F013A">
        <w:rPr>
          <w:b/>
          <w:sz w:val="28"/>
          <w:szCs w:val="28"/>
        </w:rPr>
        <w:t xml:space="preserve">8. </w:t>
      </w:r>
      <w:r w:rsidR="00EF3AC0" w:rsidRPr="006F013A">
        <w:rPr>
          <w:b/>
          <w:sz w:val="28"/>
          <w:szCs w:val="28"/>
        </w:rPr>
        <w:t xml:space="preserve">  </w:t>
      </w:r>
      <w:r w:rsidRPr="006F013A">
        <w:rPr>
          <w:b/>
          <w:sz w:val="28"/>
          <w:szCs w:val="28"/>
          <w:u w:val="single"/>
        </w:rPr>
        <w:t xml:space="preserve">Hvordan </w:t>
      </w:r>
      <w:r w:rsidRPr="00730723">
        <w:rPr>
          <w:b/>
          <w:sz w:val="28"/>
          <w:szCs w:val="28"/>
          <w:u w:val="single"/>
        </w:rPr>
        <w:t>strategier for organisering og prospektiv hukommelse kan hjelpe deg nå langsiktige mål</w:t>
      </w:r>
    </w:p>
    <w:p w14:paraId="25D01BD9" w14:textId="2C1746F2" w:rsidR="00730723" w:rsidRDefault="00730723" w:rsidP="00730723">
      <w:pPr>
        <w:spacing w:line="240" w:lineRule="auto"/>
        <w:rPr>
          <w:sz w:val="24"/>
          <w:szCs w:val="24"/>
        </w:rPr>
      </w:pPr>
      <w:r>
        <w:rPr>
          <w:sz w:val="24"/>
          <w:szCs w:val="24"/>
        </w:rPr>
        <w:t xml:space="preserve">Tenk tilbake på målsettingene du noterte på side </w:t>
      </w:r>
      <w:r w:rsidR="00AA1FF6">
        <w:rPr>
          <w:sz w:val="24"/>
          <w:szCs w:val="24"/>
        </w:rPr>
        <w:t>13</w:t>
      </w:r>
      <w:r>
        <w:rPr>
          <w:sz w:val="24"/>
          <w:szCs w:val="24"/>
        </w:rPr>
        <w:t>. Hvordan kan noen av strategiene du har lært for organisering og prospektiv hukommelse hjelpe deg nå disse målene?</w:t>
      </w:r>
    </w:p>
    <w:p w14:paraId="0670078B" w14:textId="6CB8AA0F" w:rsidR="00730723" w:rsidRDefault="00730723" w:rsidP="00730723">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3E5A4546" w14:textId="77777777" w:rsidR="005C43B2" w:rsidRDefault="005C43B2" w:rsidP="005C43B2">
      <w:pPr>
        <w:spacing w:line="240" w:lineRule="auto"/>
        <w:rPr>
          <w:sz w:val="24"/>
          <w:szCs w:val="24"/>
        </w:rPr>
      </w:pPr>
    </w:p>
    <w:p w14:paraId="01C0645E" w14:textId="77777777" w:rsidR="00DE6E08" w:rsidRDefault="00DE6E08" w:rsidP="005C43B2">
      <w:pPr>
        <w:spacing w:line="240" w:lineRule="auto"/>
        <w:rPr>
          <w:b/>
          <w:sz w:val="28"/>
          <w:szCs w:val="28"/>
        </w:rPr>
      </w:pPr>
    </w:p>
    <w:p w14:paraId="7C678536" w14:textId="77777777" w:rsidR="001C1A71" w:rsidRDefault="001C1A71" w:rsidP="005C43B2">
      <w:pPr>
        <w:spacing w:line="240" w:lineRule="auto"/>
        <w:rPr>
          <w:b/>
          <w:sz w:val="28"/>
          <w:szCs w:val="28"/>
        </w:rPr>
      </w:pPr>
    </w:p>
    <w:p w14:paraId="039C4D79" w14:textId="1E54C4D8" w:rsidR="00C91F59" w:rsidRDefault="00C91F59" w:rsidP="00C91F59">
      <w:pPr>
        <w:spacing w:line="240" w:lineRule="auto"/>
        <w:jc w:val="center"/>
        <w:rPr>
          <w:b/>
          <w:sz w:val="28"/>
          <w:szCs w:val="28"/>
        </w:rPr>
      </w:pPr>
      <w:r>
        <w:rPr>
          <w:b/>
          <w:sz w:val="28"/>
          <w:szCs w:val="28"/>
        </w:rPr>
        <w:lastRenderedPageBreak/>
        <w:t>Instruksjon til kursleder</w:t>
      </w:r>
    </w:p>
    <w:p w14:paraId="34758908" w14:textId="67AA94C5" w:rsidR="00127F52" w:rsidRDefault="00127F52" w:rsidP="00127F52">
      <w:pPr>
        <w:spacing w:line="240" w:lineRule="auto"/>
        <w:rPr>
          <w:b/>
          <w:sz w:val="24"/>
          <w:szCs w:val="24"/>
        </w:rPr>
      </w:pPr>
      <w:r>
        <w:rPr>
          <w:b/>
          <w:sz w:val="24"/>
          <w:szCs w:val="24"/>
        </w:rPr>
        <w:t>Tips</w:t>
      </w:r>
    </w:p>
    <w:p w14:paraId="5459A608" w14:textId="7F37A1D8" w:rsidR="00127F52" w:rsidRPr="00127F52" w:rsidRDefault="00127F52" w:rsidP="005C43B2">
      <w:pPr>
        <w:pStyle w:val="Listeavsnitt"/>
        <w:numPr>
          <w:ilvl w:val="0"/>
          <w:numId w:val="131"/>
        </w:numPr>
        <w:rPr>
          <w:sz w:val="24"/>
          <w:szCs w:val="24"/>
        </w:rPr>
      </w:pPr>
      <w:r w:rsidRPr="00127F52">
        <w:rPr>
          <w:sz w:val="24"/>
          <w:szCs w:val="24"/>
        </w:rPr>
        <w:t xml:space="preserve">Igjen, </w:t>
      </w:r>
      <w:r>
        <w:rPr>
          <w:sz w:val="24"/>
          <w:szCs w:val="24"/>
        </w:rPr>
        <w:t>h</w:t>
      </w:r>
      <w:r w:rsidRPr="00127F52">
        <w:rPr>
          <w:sz w:val="24"/>
          <w:szCs w:val="24"/>
        </w:rPr>
        <w:t xml:space="preserve">usk å oppgi et telefonnummer deltagerne kan nå deg/dere på, slik at de kan ringe og legge igjen en beskjed </w:t>
      </w:r>
      <w:r>
        <w:rPr>
          <w:sz w:val="24"/>
          <w:szCs w:val="24"/>
        </w:rPr>
        <w:t>etter helgen.</w:t>
      </w:r>
    </w:p>
    <w:p w14:paraId="5F9B6625" w14:textId="2F17F605" w:rsidR="00127F52" w:rsidRPr="00127F52" w:rsidRDefault="00127F52" w:rsidP="00127F52">
      <w:pPr>
        <w:pStyle w:val="Listeavsnitt"/>
        <w:spacing w:line="240" w:lineRule="auto"/>
        <w:rPr>
          <w:b/>
          <w:sz w:val="24"/>
          <w:szCs w:val="24"/>
        </w:rPr>
      </w:pPr>
    </w:p>
    <w:p w14:paraId="717902DB" w14:textId="77777777" w:rsidR="00F40A23" w:rsidRDefault="00F40A23" w:rsidP="00F40A23">
      <w:pPr>
        <w:rPr>
          <w:sz w:val="24"/>
          <w:szCs w:val="24"/>
        </w:rPr>
      </w:pPr>
    </w:p>
    <w:p w14:paraId="0360E5A2" w14:textId="77777777" w:rsidR="00730723" w:rsidRDefault="00730723" w:rsidP="00F40A23">
      <w:pPr>
        <w:rPr>
          <w:sz w:val="24"/>
          <w:szCs w:val="24"/>
        </w:rPr>
      </w:pPr>
    </w:p>
    <w:p w14:paraId="375625C9" w14:textId="77777777" w:rsidR="00730723" w:rsidRDefault="00730723" w:rsidP="00F40A23">
      <w:pPr>
        <w:rPr>
          <w:sz w:val="24"/>
          <w:szCs w:val="24"/>
        </w:rPr>
      </w:pPr>
    </w:p>
    <w:p w14:paraId="7EF450C1" w14:textId="77777777" w:rsidR="00730723" w:rsidRDefault="00730723" w:rsidP="00F40A23">
      <w:pPr>
        <w:rPr>
          <w:sz w:val="24"/>
          <w:szCs w:val="24"/>
        </w:rPr>
      </w:pPr>
    </w:p>
    <w:p w14:paraId="7DCAF9EA" w14:textId="77777777" w:rsidR="00730723" w:rsidRDefault="00730723" w:rsidP="00F40A23">
      <w:pPr>
        <w:rPr>
          <w:sz w:val="24"/>
          <w:szCs w:val="24"/>
        </w:rPr>
      </w:pPr>
    </w:p>
    <w:p w14:paraId="6EE2854F" w14:textId="77777777" w:rsidR="00730723" w:rsidRDefault="00730723" w:rsidP="00F40A23">
      <w:pPr>
        <w:rPr>
          <w:sz w:val="24"/>
          <w:szCs w:val="24"/>
        </w:rPr>
      </w:pPr>
    </w:p>
    <w:p w14:paraId="032118EB" w14:textId="77777777" w:rsidR="00730723" w:rsidRDefault="00730723" w:rsidP="00F40A23">
      <w:pPr>
        <w:rPr>
          <w:sz w:val="24"/>
          <w:szCs w:val="24"/>
        </w:rPr>
      </w:pPr>
    </w:p>
    <w:p w14:paraId="27C5B488" w14:textId="77777777" w:rsidR="00730723" w:rsidRDefault="00730723" w:rsidP="00F40A23">
      <w:pPr>
        <w:rPr>
          <w:sz w:val="24"/>
          <w:szCs w:val="24"/>
        </w:rPr>
      </w:pPr>
    </w:p>
    <w:p w14:paraId="66AB91FC" w14:textId="77777777" w:rsidR="00730723" w:rsidRDefault="00730723" w:rsidP="00F40A23">
      <w:pPr>
        <w:rPr>
          <w:sz w:val="24"/>
          <w:szCs w:val="24"/>
        </w:rPr>
      </w:pPr>
    </w:p>
    <w:p w14:paraId="5F0C5373" w14:textId="77777777" w:rsidR="00730723" w:rsidRDefault="00730723" w:rsidP="00F40A23">
      <w:pPr>
        <w:rPr>
          <w:sz w:val="24"/>
          <w:szCs w:val="24"/>
        </w:rPr>
      </w:pPr>
    </w:p>
    <w:p w14:paraId="76EA59FC" w14:textId="77777777" w:rsidR="00730723" w:rsidRDefault="00730723" w:rsidP="00F40A23">
      <w:pPr>
        <w:rPr>
          <w:sz w:val="24"/>
          <w:szCs w:val="24"/>
        </w:rPr>
      </w:pPr>
    </w:p>
    <w:p w14:paraId="178B1861" w14:textId="77777777" w:rsidR="00730723" w:rsidRDefault="00730723" w:rsidP="00F40A23">
      <w:pPr>
        <w:rPr>
          <w:sz w:val="24"/>
          <w:szCs w:val="24"/>
        </w:rPr>
      </w:pPr>
    </w:p>
    <w:p w14:paraId="4E32F038" w14:textId="77777777" w:rsidR="00730723" w:rsidRDefault="00730723" w:rsidP="00F40A23">
      <w:pPr>
        <w:rPr>
          <w:sz w:val="24"/>
          <w:szCs w:val="24"/>
        </w:rPr>
      </w:pPr>
    </w:p>
    <w:p w14:paraId="133669EA" w14:textId="77777777" w:rsidR="00730723" w:rsidRDefault="00730723" w:rsidP="00F40A23">
      <w:pPr>
        <w:rPr>
          <w:sz w:val="24"/>
          <w:szCs w:val="24"/>
        </w:rPr>
      </w:pPr>
    </w:p>
    <w:p w14:paraId="2989FA1F" w14:textId="77777777" w:rsidR="00730723" w:rsidRDefault="00730723" w:rsidP="00F40A23">
      <w:pPr>
        <w:rPr>
          <w:sz w:val="24"/>
          <w:szCs w:val="24"/>
        </w:rPr>
      </w:pPr>
    </w:p>
    <w:p w14:paraId="2D4D2F03" w14:textId="77777777" w:rsidR="00730723" w:rsidRDefault="00730723" w:rsidP="00F40A23">
      <w:pPr>
        <w:rPr>
          <w:sz w:val="24"/>
          <w:szCs w:val="24"/>
        </w:rPr>
      </w:pPr>
    </w:p>
    <w:p w14:paraId="05113EF7" w14:textId="77777777" w:rsidR="00730723" w:rsidRDefault="00730723" w:rsidP="00F40A23">
      <w:pPr>
        <w:rPr>
          <w:sz w:val="24"/>
          <w:szCs w:val="24"/>
        </w:rPr>
      </w:pPr>
    </w:p>
    <w:p w14:paraId="01A9380A" w14:textId="77777777" w:rsidR="00730723" w:rsidRDefault="00730723" w:rsidP="00F40A23">
      <w:pPr>
        <w:rPr>
          <w:sz w:val="24"/>
          <w:szCs w:val="24"/>
        </w:rPr>
      </w:pPr>
    </w:p>
    <w:p w14:paraId="53D794D9" w14:textId="77777777" w:rsidR="00730723" w:rsidRDefault="00730723" w:rsidP="00F40A23">
      <w:pPr>
        <w:rPr>
          <w:sz w:val="24"/>
          <w:szCs w:val="24"/>
        </w:rPr>
      </w:pPr>
    </w:p>
    <w:p w14:paraId="10763209" w14:textId="77777777" w:rsidR="00730723" w:rsidRDefault="00730723" w:rsidP="00F40A23">
      <w:pPr>
        <w:rPr>
          <w:sz w:val="24"/>
          <w:szCs w:val="24"/>
        </w:rPr>
      </w:pPr>
    </w:p>
    <w:p w14:paraId="2E731053" w14:textId="77777777" w:rsidR="00730723" w:rsidRDefault="00730723" w:rsidP="00F40A23">
      <w:pPr>
        <w:rPr>
          <w:sz w:val="24"/>
          <w:szCs w:val="24"/>
        </w:rPr>
      </w:pPr>
    </w:p>
    <w:p w14:paraId="0F45FD86" w14:textId="0B1BA818" w:rsidR="00730723" w:rsidRDefault="00730723" w:rsidP="00730723">
      <w:pPr>
        <w:jc w:val="center"/>
        <w:rPr>
          <w:b/>
          <w:sz w:val="28"/>
          <w:szCs w:val="28"/>
          <w:u w:val="single"/>
        </w:rPr>
      </w:pPr>
      <w:r w:rsidRPr="00730723">
        <w:rPr>
          <w:b/>
          <w:sz w:val="28"/>
          <w:szCs w:val="28"/>
          <w:u w:val="single"/>
        </w:rPr>
        <w:lastRenderedPageBreak/>
        <w:t>Fjerde samling: Hjemmeøvelse</w:t>
      </w:r>
    </w:p>
    <w:p w14:paraId="4C0639ED" w14:textId="77777777" w:rsidR="00730723" w:rsidRDefault="00730723" w:rsidP="00730723">
      <w:pPr>
        <w:pStyle w:val="Listeavsnitt"/>
        <w:numPr>
          <w:ilvl w:val="0"/>
          <w:numId w:val="111"/>
        </w:numPr>
        <w:rPr>
          <w:b/>
          <w:sz w:val="24"/>
          <w:szCs w:val="24"/>
        </w:rPr>
      </w:pPr>
      <w:r>
        <w:rPr>
          <w:b/>
          <w:sz w:val="24"/>
          <w:szCs w:val="24"/>
        </w:rPr>
        <w:t>Ta med perm og kalender til neste ukes samling</w:t>
      </w:r>
    </w:p>
    <w:p w14:paraId="25E9266C" w14:textId="77777777" w:rsidR="00730723" w:rsidRPr="00B34393" w:rsidRDefault="00730723" w:rsidP="00730723">
      <w:pPr>
        <w:pStyle w:val="Listeavsnitt"/>
        <w:numPr>
          <w:ilvl w:val="0"/>
          <w:numId w:val="112"/>
        </w:numPr>
        <w:rPr>
          <w:sz w:val="24"/>
          <w:szCs w:val="24"/>
        </w:rPr>
      </w:pPr>
      <w:r w:rsidRPr="00B34393">
        <w:rPr>
          <w:sz w:val="24"/>
          <w:szCs w:val="24"/>
        </w:rPr>
        <w:t xml:space="preserve">Hvis du ikke allerede har gjort det, noter dato </w:t>
      </w:r>
      <w:r>
        <w:rPr>
          <w:sz w:val="24"/>
          <w:szCs w:val="24"/>
        </w:rPr>
        <w:t>og klokkeslett for de gjenværende</w:t>
      </w:r>
      <w:r w:rsidRPr="00B34393">
        <w:rPr>
          <w:sz w:val="24"/>
          <w:szCs w:val="24"/>
        </w:rPr>
        <w:t xml:space="preserve"> gruppesamlingene.</w:t>
      </w:r>
    </w:p>
    <w:p w14:paraId="7C73B13B" w14:textId="77777777" w:rsidR="00730723" w:rsidRPr="00B34393" w:rsidRDefault="00730723" w:rsidP="00730723">
      <w:pPr>
        <w:pStyle w:val="Listeavsnitt"/>
        <w:numPr>
          <w:ilvl w:val="0"/>
          <w:numId w:val="112"/>
        </w:numPr>
        <w:rPr>
          <w:b/>
          <w:sz w:val="24"/>
          <w:szCs w:val="24"/>
        </w:rPr>
      </w:pPr>
      <w:r>
        <w:rPr>
          <w:sz w:val="24"/>
          <w:szCs w:val="24"/>
        </w:rPr>
        <w:t>Trenger du andre påminnelser for å hjelpe deg med å møte opp eller gjøre hjemmeøvelsen hver uke? Hvordan kan du gjøre dette til en ukentlig rutine?</w:t>
      </w:r>
    </w:p>
    <w:p w14:paraId="7D6326E1" w14:textId="77777777" w:rsidR="00730723" w:rsidRPr="00B34393" w:rsidRDefault="00730723" w:rsidP="00730723">
      <w:pPr>
        <w:pStyle w:val="Listeavsnitt"/>
        <w:numPr>
          <w:ilvl w:val="0"/>
          <w:numId w:val="112"/>
        </w:numPr>
        <w:rPr>
          <w:b/>
          <w:sz w:val="24"/>
          <w:szCs w:val="24"/>
        </w:rPr>
      </w:pPr>
      <w:r>
        <w:rPr>
          <w:sz w:val="24"/>
          <w:szCs w:val="24"/>
        </w:rPr>
        <w:t>Lag en kort beskrivelse av øvelsene dere har gjort i dag og hjemmeøvelsen:</w:t>
      </w:r>
    </w:p>
    <w:p w14:paraId="5FD78F15" w14:textId="77777777" w:rsidR="00730723" w:rsidRDefault="00730723" w:rsidP="00730723">
      <w:pPr>
        <w:ind w:left="1080"/>
      </w:pPr>
      <w:r>
        <w:rPr>
          <w:b/>
          <w:sz w:val="24"/>
          <w:szCs w:val="24"/>
        </w:rPr>
        <w:t>__________________________________________________________________________________________________________________________________________________________________________________________________________________</w:t>
      </w:r>
    </w:p>
    <w:p w14:paraId="6D03683A" w14:textId="77777777" w:rsidR="00730723" w:rsidRDefault="00730723" w:rsidP="00730723">
      <w:pPr>
        <w:rPr>
          <w:b/>
          <w:sz w:val="24"/>
          <w:szCs w:val="24"/>
        </w:rPr>
      </w:pPr>
    </w:p>
    <w:p w14:paraId="6B98F084" w14:textId="7074284C" w:rsidR="00730723" w:rsidRPr="00730723" w:rsidRDefault="00730723" w:rsidP="00730723">
      <w:pPr>
        <w:pStyle w:val="Listeavsnitt"/>
        <w:numPr>
          <w:ilvl w:val="0"/>
          <w:numId w:val="111"/>
        </w:numPr>
        <w:rPr>
          <w:b/>
          <w:sz w:val="24"/>
          <w:szCs w:val="24"/>
        </w:rPr>
      </w:pPr>
      <w:r>
        <w:rPr>
          <w:sz w:val="24"/>
          <w:szCs w:val="24"/>
        </w:rPr>
        <w:t>Sett av 5-10 minutter mot slutten av uka for å gå igjennom kalenderen og planlegge den kommende uken.</w:t>
      </w:r>
    </w:p>
    <w:p w14:paraId="6E13055A" w14:textId="6AC137F1" w:rsidR="00910197" w:rsidRDefault="00910197" w:rsidP="00910197">
      <w:pPr>
        <w:pStyle w:val="Listeavsnitt"/>
        <w:numPr>
          <w:ilvl w:val="0"/>
          <w:numId w:val="111"/>
        </w:numPr>
        <w:rPr>
          <w:sz w:val="24"/>
          <w:szCs w:val="24"/>
        </w:rPr>
      </w:pPr>
      <w:r>
        <w:rPr>
          <w:b/>
          <w:sz w:val="24"/>
          <w:szCs w:val="24"/>
        </w:rPr>
        <w:t>På lørdag skal</w:t>
      </w:r>
      <w:r>
        <w:rPr>
          <w:b/>
          <w:sz w:val="24"/>
          <w:szCs w:val="24"/>
        </w:rPr>
        <w:t xml:space="preserve"> du</w:t>
      </w:r>
      <w:r>
        <w:rPr>
          <w:b/>
          <w:sz w:val="24"/>
          <w:szCs w:val="24"/>
        </w:rPr>
        <w:t xml:space="preserve"> sende en SMS til en av kursholderne kl. 14.</w:t>
      </w:r>
      <w:r>
        <w:rPr>
          <w:sz w:val="24"/>
          <w:szCs w:val="24"/>
        </w:rPr>
        <w:t xml:space="preserve"> Dette er en øvelse for å se hvor godt kalenderen fungerer for deg. Noter tidspunktet i kalenderen med en gang.</w:t>
      </w:r>
    </w:p>
    <w:p w14:paraId="0FDAF8E4" w14:textId="77777777" w:rsidR="00ED6417" w:rsidRDefault="00ED6417" w:rsidP="00ED6417">
      <w:pPr>
        <w:rPr>
          <w:b/>
          <w:sz w:val="24"/>
          <w:szCs w:val="24"/>
        </w:rPr>
      </w:pPr>
    </w:p>
    <w:p w14:paraId="3E9CAE56" w14:textId="77777777" w:rsidR="00ED6417" w:rsidRDefault="00ED6417" w:rsidP="00ED6417">
      <w:pPr>
        <w:rPr>
          <w:b/>
          <w:sz w:val="24"/>
          <w:szCs w:val="24"/>
        </w:rPr>
      </w:pPr>
    </w:p>
    <w:p w14:paraId="1BD8EFF0" w14:textId="77777777" w:rsidR="00ED6417" w:rsidRDefault="00ED6417" w:rsidP="00ED6417">
      <w:pPr>
        <w:rPr>
          <w:b/>
          <w:sz w:val="24"/>
          <w:szCs w:val="24"/>
        </w:rPr>
      </w:pPr>
    </w:p>
    <w:p w14:paraId="6C7983BB" w14:textId="77777777" w:rsidR="00ED6417" w:rsidRDefault="00ED6417" w:rsidP="00ED6417">
      <w:pPr>
        <w:rPr>
          <w:b/>
          <w:sz w:val="24"/>
          <w:szCs w:val="24"/>
        </w:rPr>
      </w:pPr>
    </w:p>
    <w:p w14:paraId="0CBF89F5" w14:textId="77777777" w:rsidR="00ED6417" w:rsidRDefault="00ED6417" w:rsidP="00ED6417">
      <w:pPr>
        <w:rPr>
          <w:b/>
          <w:sz w:val="24"/>
          <w:szCs w:val="24"/>
        </w:rPr>
      </w:pPr>
    </w:p>
    <w:p w14:paraId="2B1C3A92" w14:textId="77777777" w:rsidR="00ED6417" w:rsidRDefault="00ED6417" w:rsidP="00ED6417">
      <w:pPr>
        <w:rPr>
          <w:b/>
          <w:sz w:val="24"/>
          <w:szCs w:val="24"/>
        </w:rPr>
      </w:pPr>
    </w:p>
    <w:p w14:paraId="74FFC036" w14:textId="77777777" w:rsidR="00ED6417" w:rsidRDefault="00ED6417" w:rsidP="00ED6417">
      <w:pPr>
        <w:rPr>
          <w:b/>
          <w:sz w:val="24"/>
          <w:szCs w:val="24"/>
        </w:rPr>
      </w:pPr>
    </w:p>
    <w:p w14:paraId="127DDB45" w14:textId="77777777" w:rsidR="00ED6417" w:rsidRDefault="00ED6417" w:rsidP="00ED6417">
      <w:pPr>
        <w:rPr>
          <w:b/>
          <w:sz w:val="24"/>
          <w:szCs w:val="24"/>
        </w:rPr>
      </w:pPr>
    </w:p>
    <w:p w14:paraId="01519F17" w14:textId="77777777" w:rsidR="00ED6417" w:rsidRDefault="00ED6417" w:rsidP="00ED6417">
      <w:pPr>
        <w:rPr>
          <w:b/>
          <w:sz w:val="24"/>
          <w:szCs w:val="24"/>
        </w:rPr>
      </w:pPr>
    </w:p>
    <w:p w14:paraId="3350F199" w14:textId="77777777" w:rsidR="00ED6417" w:rsidRDefault="00ED6417" w:rsidP="00ED6417">
      <w:pPr>
        <w:rPr>
          <w:b/>
          <w:sz w:val="24"/>
          <w:szCs w:val="24"/>
        </w:rPr>
      </w:pPr>
    </w:p>
    <w:p w14:paraId="435155EC" w14:textId="77777777" w:rsidR="00ED6417" w:rsidRDefault="00ED6417" w:rsidP="00ED6417">
      <w:pPr>
        <w:rPr>
          <w:b/>
          <w:sz w:val="24"/>
          <w:szCs w:val="24"/>
        </w:rPr>
      </w:pPr>
    </w:p>
    <w:p w14:paraId="3D191E93" w14:textId="77777777" w:rsidR="00ED6417" w:rsidRDefault="00ED6417" w:rsidP="00ED6417">
      <w:pPr>
        <w:rPr>
          <w:b/>
          <w:sz w:val="24"/>
          <w:szCs w:val="24"/>
        </w:rPr>
      </w:pPr>
    </w:p>
    <w:p w14:paraId="1721208D" w14:textId="77777777" w:rsidR="00ED6417" w:rsidRDefault="00ED6417" w:rsidP="00ED6417">
      <w:pPr>
        <w:rPr>
          <w:b/>
          <w:sz w:val="24"/>
          <w:szCs w:val="24"/>
        </w:rPr>
      </w:pPr>
    </w:p>
    <w:p w14:paraId="4426123D" w14:textId="77777777" w:rsidR="00910197" w:rsidRDefault="00910197" w:rsidP="00ED6417">
      <w:pPr>
        <w:jc w:val="center"/>
        <w:rPr>
          <w:b/>
          <w:sz w:val="28"/>
          <w:szCs w:val="28"/>
        </w:rPr>
      </w:pPr>
    </w:p>
    <w:p w14:paraId="6CEA7E70" w14:textId="4F6EA305" w:rsidR="00ED6417" w:rsidRDefault="00ED6417" w:rsidP="00ED6417">
      <w:pPr>
        <w:jc w:val="center"/>
        <w:rPr>
          <w:b/>
          <w:sz w:val="28"/>
          <w:szCs w:val="28"/>
        </w:rPr>
      </w:pPr>
      <w:r>
        <w:rPr>
          <w:b/>
          <w:sz w:val="28"/>
          <w:szCs w:val="28"/>
        </w:rPr>
        <w:lastRenderedPageBreak/>
        <w:t xml:space="preserve">Femte samling: </w:t>
      </w:r>
      <w:r w:rsidR="00C91F59">
        <w:rPr>
          <w:b/>
          <w:sz w:val="28"/>
          <w:szCs w:val="28"/>
        </w:rPr>
        <w:t>Instruksjon til kursleder</w:t>
      </w:r>
    </w:p>
    <w:p w14:paraId="56FBED73" w14:textId="0AB6A0E6" w:rsidR="00ED6417" w:rsidRDefault="00ED6417" w:rsidP="00ED6417">
      <w:pPr>
        <w:rPr>
          <w:b/>
          <w:sz w:val="24"/>
          <w:szCs w:val="24"/>
        </w:rPr>
      </w:pPr>
      <w:r>
        <w:rPr>
          <w:b/>
          <w:sz w:val="24"/>
          <w:szCs w:val="24"/>
        </w:rPr>
        <w:t>Tips</w:t>
      </w:r>
    </w:p>
    <w:p w14:paraId="19D13A4F" w14:textId="478E1265" w:rsidR="00ED6417" w:rsidRDefault="00D115DD" w:rsidP="00114EAA">
      <w:pPr>
        <w:pStyle w:val="Listeavsnitt"/>
        <w:numPr>
          <w:ilvl w:val="0"/>
          <w:numId w:val="139"/>
        </w:numPr>
        <w:rPr>
          <w:sz w:val="24"/>
          <w:szCs w:val="24"/>
        </w:rPr>
      </w:pPr>
      <w:r>
        <w:rPr>
          <w:sz w:val="24"/>
          <w:szCs w:val="24"/>
        </w:rPr>
        <w:t xml:space="preserve">Når dere underviser deltagerne om oppmerksomhet og konsentrasjon, fortell om andre faktorer som kan påvirke oppmerksomhet og konsentrasjon, som for eksempel </w:t>
      </w:r>
      <w:r w:rsidR="006F013A">
        <w:rPr>
          <w:sz w:val="24"/>
          <w:szCs w:val="24"/>
        </w:rPr>
        <w:t>emosjonelt</w:t>
      </w:r>
      <w:r>
        <w:rPr>
          <w:sz w:val="24"/>
          <w:szCs w:val="24"/>
        </w:rPr>
        <w:t xml:space="preserve"> stress (depresjon og angst), søvnvansker, rusmidler, visse medisiner, osv. Legg vekt på at oppmerksomhet- og konsentrasjonsvansker ikke nødvendigvis skyldes hodeskaden. </w:t>
      </w:r>
    </w:p>
    <w:p w14:paraId="405473E9" w14:textId="1C20CB8D" w:rsidR="00D115DD" w:rsidRDefault="00D115DD" w:rsidP="00114EAA">
      <w:pPr>
        <w:pStyle w:val="Listeavsnitt"/>
        <w:numPr>
          <w:ilvl w:val="0"/>
          <w:numId w:val="139"/>
        </w:numPr>
        <w:rPr>
          <w:sz w:val="24"/>
          <w:szCs w:val="24"/>
        </w:rPr>
      </w:pPr>
      <w:r>
        <w:rPr>
          <w:sz w:val="24"/>
          <w:szCs w:val="24"/>
        </w:rPr>
        <w:t xml:space="preserve">Når dere praktiserer mindfulness-øvelsen, er det viktig å understreke for deltagerne at det kan være vanskelig å </w:t>
      </w:r>
      <w:r w:rsidR="00C64E71">
        <w:rPr>
          <w:sz w:val="24"/>
          <w:szCs w:val="24"/>
        </w:rPr>
        <w:t>fokusere oppmerksomheten på det om foregår her og nå. Det krever øvelse! Det er helt i orden hvis de merker at tankene begynner å vandre. Be deltagerne om å legge merke til tankene og styre dem tilbake til øyeblikket her og nå. Pass på å holde toneleiet vennlig, oppmuntrende og nysgjerrig når dere praktiserer øvelsen.</w:t>
      </w:r>
    </w:p>
    <w:p w14:paraId="312D9DE4" w14:textId="77777777" w:rsidR="00C64E71" w:rsidRDefault="00C64E71" w:rsidP="00C64E71">
      <w:pPr>
        <w:rPr>
          <w:sz w:val="24"/>
          <w:szCs w:val="24"/>
        </w:rPr>
      </w:pPr>
    </w:p>
    <w:p w14:paraId="46171117" w14:textId="77777777" w:rsidR="00C64E71" w:rsidRDefault="00C64E71" w:rsidP="00C64E71">
      <w:pPr>
        <w:rPr>
          <w:sz w:val="24"/>
          <w:szCs w:val="24"/>
        </w:rPr>
      </w:pPr>
    </w:p>
    <w:p w14:paraId="7DF7785E" w14:textId="77777777" w:rsidR="00C64E71" w:rsidRDefault="00C64E71" w:rsidP="00C64E71">
      <w:pPr>
        <w:rPr>
          <w:sz w:val="24"/>
          <w:szCs w:val="24"/>
        </w:rPr>
      </w:pPr>
    </w:p>
    <w:p w14:paraId="19D1A643" w14:textId="77777777" w:rsidR="00C64E71" w:rsidRDefault="00C64E71" w:rsidP="00C64E71">
      <w:pPr>
        <w:rPr>
          <w:sz w:val="24"/>
          <w:szCs w:val="24"/>
        </w:rPr>
      </w:pPr>
    </w:p>
    <w:p w14:paraId="1AE41269" w14:textId="77777777" w:rsidR="00C64E71" w:rsidRDefault="00C64E71" w:rsidP="00C64E71">
      <w:pPr>
        <w:rPr>
          <w:sz w:val="24"/>
          <w:szCs w:val="24"/>
        </w:rPr>
      </w:pPr>
    </w:p>
    <w:p w14:paraId="3AA31738" w14:textId="77777777" w:rsidR="00C64E71" w:rsidRDefault="00C64E71" w:rsidP="00C64E71">
      <w:pPr>
        <w:rPr>
          <w:sz w:val="24"/>
          <w:szCs w:val="24"/>
        </w:rPr>
      </w:pPr>
    </w:p>
    <w:p w14:paraId="1DBE875A" w14:textId="77777777" w:rsidR="00C64E71" w:rsidRDefault="00C64E71" w:rsidP="00C64E71">
      <w:pPr>
        <w:rPr>
          <w:sz w:val="24"/>
          <w:szCs w:val="24"/>
        </w:rPr>
      </w:pPr>
    </w:p>
    <w:p w14:paraId="315B5087" w14:textId="77777777" w:rsidR="00C64E71" w:rsidRDefault="00C64E71" w:rsidP="00C64E71">
      <w:pPr>
        <w:rPr>
          <w:sz w:val="24"/>
          <w:szCs w:val="24"/>
        </w:rPr>
      </w:pPr>
    </w:p>
    <w:p w14:paraId="172D13CD" w14:textId="77777777" w:rsidR="00C64E71" w:rsidRDefault="00C64E71" w:rsidP="00C64E71">
      <w:pPr>
        <w:rPr>
          <w:sz w:val="24"/>
          <w:szCs w:val="24"/>
        </w:rPr>
      </w:pPr>
    </w:p>
    <w:p w14:paraId="375D6143" w14:textId="77777777" w:rsidR="00C64E71" w:rsidRDefault="00C64E71" w:rsidP="00C64E71">
      <w:pPr>
        <w:rPr>
          <w:sz w:val="24"/>
          <w:szCs w:val="24"/>
        </w:rPr>
      </w:pPr>
    </w:p>
    <w:p w14:paraId="14690D40" w14:textId="77777777" w:rsidR="00C64E71" w:rsidRDefault="00C64E71" w:rsidP="00C64E71">
      <w:pPr>
        <w:rPr>
          <w:sz w:val="24"/>
          <w:szCs w:val="24"/>
        </w:rPr>
      </w:pPr>
    </w:p>
    <w:p w14:paraId="1D2E15C9" w14:textId="77777777" w:rsidR="00C64E71" w:rsidRDefault="00C64E71" w:rsidP="00C64E71">
      <w:pPr>
        <w:rPr>
          <w:sz w:val="24"/>
          <w:szCs w:val="24"/>
        </w:rPr>
      </w:pPr>
    </w:p>
    <w:p w14:paraId="0C068914" w14:textId="77777777" w:rsidR="00C64E71" w:rsidRDefault="00C64E71" w:rsidP="00C64E71">
      <w:pPr>
        <w:rPr>
          <w:sz w:val="24"/>
          <w:szCs w:val="24"/>
        </w:rPr>
      </w:pPr>
    </w:p>
    <w:p w14:paraId="71C57B8F" w14:textId="77777777" w:rsidR="00C64E71" w:rsidRDefault="00C64E71" w:rsidP="00C64E71">
      <w:pPr>
        <w:rPr>
          <w:sz w:val="24"/>
          <w:szCs w:val="24"/>
        </w:rPr>
      </w:pPr>
    </w:p>
    <w:p w14:paraId="2C26059F" w14:textId="77777777" w:rsidR="00C64E71" w:rsidRDefault="00C64E71" w:rsidP="00C64E71">
      <w:pPr>
        <w:rPr>
          <w:sz w:val="24"/>
          <w:szCs w:val="24"/>
        </w:rPr>
      </w:pPr>
    </w:p>
    <w:p w14:paraId="2A6E5A96" w14:textId="77777777" w:rsidR="001C1A71" w:rsidRDefault="001C1A71" w:rsidP="00C64E71">
      <w:pPr>
        <w:jc w:val="center"/>
        <w:rPr>
          <w:b/>
          <w:sz w:val="28"/>
          <w:szCs w:val="28"/>
        </w:rPr>
      </w:pPr>
    </w:p>
    <w:p w14:paraId="49B262E1" w14:textId="5B881B77" w:rsidR="00C64E71" w:rsidRPr="005D124E" w:rsidRDefault="00C64E71" w:rsidP="00723495">
      <w:pPr>
        <w:pStyle w:val="Overskrift1"/>
      </w:pPr>
      <w:bookmarkStart w:id="10" w:name="_Toc476208145"/>
      <w:r w:rsidRPr="005D124E">
        <w:lastRenderedPageBreak/>
        <w:t>Femte samling: Oppmerksomhet og konsentrasjon</w:t>
      </w:r>
      <w:bookmarkEnd w:id="10"/>
    </w:p>
    <w:p w14:paraId="0F929A3F" w14:textId="17C659E6" w:rsidR="00C64E71" w:rsidRDefault="00C64E71" w:rsidP="00C64E71">
      <w:pPr>
        <w:rPr>
          <w:b/>
          <w:sz w:val="24"/>
          <w:szCs w:val="24"/>
          <w:u w:val="single"/>
        </w:rPr>
      </w:pPr>
      <w:r>
        <w:rPr>
          <w:b/>
          <w:sz w:val="24"/>
          <w:szCs w:val="24"/>
          <w:u w:val="single"/>
        </w:rPr>
        <w:t>Agenda</w:t>
      </w:r>
    </w:p>
    <w:p w14:paraId="06341997" w14:textId="0F1E8FF7" w:rsidR="00C64E71" w:rsidRDefault="00C64E71" w:rsidP="00114EAA">
      <w:pPr>
        <w:pStyle w:val="Listeavsnitt"/>
        <w:numPr>
          <w:ilvl w:val="0"/>
          <w:numId w:val="140"/>
        </w:numPr>
        <w:rPr>
          <w:sz w:val="24"/>
          <w:szCs w:val="24"/>
        </w:rPr>
      </w:pPr>
      <w:r>
        <w:rPr>
          <w:sz w:val="24"/>
          <w:szCs w:val="24"/>
        </w:rPr>
        <w:t>Gjennomgang av forrige ukes hjemmeøvelse</w:t>
      </w:r>
    </w:p>
    <w:p w14:paraId="1DB04A49" w14:textId="7C8F088B" w:rsidR="00C64E71" w:rsidRDefault="00C64E71" w:rsidP="00114EAA">
      <w:pPr>
        <w:pStyle w:val="Listeavsnitt"/>
        <w:numPr>
          <w:ilvl w:val="0"/>
          <w:numId w:val="140"/>
        </w:numPr>
        <w:rPr>
          <w:sz w:val="24"/>
          <w:szCs w:val="24"/>
        </w:rPr>
      </w:pPr>
      <w:r>
        <w:rPr>
          <w:sz w:val="24"/>
          <w:szCs w:val="24"/>
        </w:rPr>
        <w:t>Diskusjon av oppmerksomhet og konsentrasjon</w:t>
      </w:r>
    </w:p>
    <w:p w14:paraId="1647BC8D" w14:textId="367AE882" w:rsidR="00C64E71" w:rsidRDefault="00C64E71" w:rsidP="00114EAA">
      <w:pPr>
        <w:pStyle w:val="Listeavsnitt"/>
        <w:numPr>
          <w:ilvl w:val="0"/>
          <w:numId w:val="140"/>
        </w:numPr>
        <w:rPr>
          <w:sz w:val="24"/>
          <w:szCs w:val="24"/>
        </w:rPr>
      </w:pPr>
      <w:r>
        <w:rPr>
          <w:sz w:val="24"/>
          <w:szCs w:val="24"/>
        </w:rPr>
        <w:t>Introduksjon og øvelse av strategier for å forbedre oppmerksomheten</w:t>
      </w:r>
    </w:p>
    <w:p w14:paraId="59193108" w14:textId="2161A853" w:rsidR="00C64E71" w:rsidRDefault="00C64E71" w:rsidP="00114EAA">
      <w:pPr>
        <w:pStyle w:val="Listeavsnitt"/>
        <w:numPr>
          <w:ilvl w:val="0"/>
          <w:numId w:val="140"/>
        </w:numPr>
        <w:rPr>
          <w:sz w:val="24"/>
          <w:szCs w:val="24"/>
        </w:rPr>
      </w:pPr>
      <w:r>
        <w:rPr>
          <w:sz w:val="24"/>
          <w:szCs w:val="24"/>
        </w:rPr>
        <w:t>Introduksjon og øvelse av strategier for å forbedre konsentrasjonsevnen</w:t>
      </w:r>
    </w:p>
    <w:p w14:paraId="56D76C46" w14:textId="71ED6F74" w:rsidR="00C64E71" w:rsidRDefault="00C64E71" w:rsidP="00114EAA">
      <w:pPr>
        <w:pStyle w:val="Listeavsnitt"/>
        <w:numPr>
          <w:ilvl w:val="0"/>
          <w:numId w:val="140"/>
        </w:numPr>
        <w:rPr>
          <w:sz w:val="24"/>
          <w:szCs w:val="24"/>
        </w:rPr>
      </w:pPr>
      <w:r>
        <w:rPr>
          <w:sz w:val="24"/>
          <w:szCs w:val="24"/>
        </w:rPr>
        <w:t>Diskusjon av andre strategier for å forbedre oppmerksomheten</w:t>
      </w:r>
    </w:p>
    <w:p w14:paraId="3A834B66" w14:textId="076ABE95" w:rsidR="00C64E71" w:rsidRDefault="00C64E71" w:rsidP="00114EAA">
      <w:pPr>
        <w:pStyle w:val="Listeavsnitt"/>
        <w:numPr>
          <w:ilvl w:val="0"/>
          <w:numId w:val="140"/>
        </w:numPr>
        <w:rPr>
          <w:sz w:val="24"/>
          <w:szCs w:val="24"/>
        </w:rPr>
      </w:pPr>
      <w:r>
        <w:rPr>
          <w:sz w:val="24"/>
          <w:szCs w:val="24"/>
        </w:rPr>
        <w:t>Introduksjon og øvelse av strategier for å holde oppmerksomheten under samtaler</w:t>
      </w:r>
    </w:p>
    <w:p w14:paraId="3CD9B7BE" w14:textId="7A432C34" w:rsidR="00C64E71" w:rsidRDefault="00C64E71" w:rsidP="00114EAA">
      <w:pPr>
        <w:pStyle w:val="Listeavsnitt"/>
        <w:numPr>
          <w:ilvl w:val="0"/>
          <w:numId w:val="140"/>
        </w:numPr>
        <w:rPr>
          <w:sz w:val="24"/>
          <w:szCs w:val="24"/>
        </w:rPr>
      </w:pPr>
      <w:r>
        <w:rPr>
          <w:sz w:val="24"/>
          <w:szCs w:val="24"/>
        </w:rPr>
        <w:t>Diskusjon av hvordan oppmerksomh</w:t>
      </w:r>
      <w:r w:rsidR="00AE3351">
        <w:rPr>
          <w:sz w:val="24"/>
          <w:szCs w:val="24"/>
        </w:rPr>
        <w:t>etsstrategier kan være nyttige</w:t>
      </w:r>
      <w:r>
        <w:rPr>
          <w:sz w:val="24"/>
          <w:szCs w:val="24"/>
        </w:rPr>
        <w:t xml:space="preserve"> for å nå </w:t>
      </w:r>
      <w:r w:rsidR="0072546E">
        <w:rPr>
          <w:sz w:val="24"/>
          <w:szCs w:val="24"/>
        </w:rPr>
        <w:t>langsiktige målsettinger</w:t>
      </w:r>
    </w:p>
    <w:p w14:paraId="414EABD9" w14:textId="6E3C7739" w:rsidR="0072546E" w:rsidRDefault="0072546E" w:rsidP="00114EAA">
      <w:pPr>
        <w:pStyle w:val="Listeavsnitt"/>
        <w:numPr>
          <w:ilvl w:val="0"/>
          <w:numId w:val="140"/>
        </w:numPr>
        <w:rPr>
          <w:sz w:val="24"/>
          <w:szCs w:val="24"/>
        </w:rPr>
      </w:pPr>
      <w:r>
        <w:rPr>
          <w:sz w:val="24"/>
          <w:szCs w:val="24"/>
        </w:rPr>
        <w:t>Diskusjon av neste ukes hjemmeøvelse</w:t>
      </w:r>
    </w:p>
    <w:p w14:paraId="27CC9352" w14:textId="40BFBE16" w:rsidR="0072546E" w:rsidRDefault="0072546E" w:rsidP="00114EAA">
      <w:pPr>
        <w:pStyle w:val="Listeavsnitt"/>
        <w:numPr>
          <w:ilvl w:val="0"/>
          <w:numId w:val="141"/>
        </w:numPr>
        <w:rPr>
          <w:b/>
          <w:sz w:val="28"/>
          <w:szCs w:val="28"/>
          <w:u w:val="single"/>
        </w:rPr>
      </w:pPr>
      <w:r>
        <w:rPr>
          <w:b/>
          <w:sz w:val="28"/>
          <w:szCs w:val="28"/>
          <w:u w:val="single"/>
        </w:rPr>
        <w:t>Gjennomgang av hjemmeøvelsen</w:t>
      </w:r>
    </w:p>
    <w:p w14:paraId="1DC8F084" w14:textId="7D715B03" w:rsidR="0072546E" w:rsidRDefault="0072546E" w:rsidP="00114EAA">
      <w:pPr>
        <w:pStyle w:val="Listeavsnitt"/>
        <w:numPr>
          <w:ilvl w:val="0"/>
          <w:numId w:val="141"/>
        </w:numPr>
        <w:rPr>
          <w:b/>
          <w:sz w:val="28"/>
          <w:szCs w:val="28"/>
          <w:u w:val="single"/>
        </w:rPr>
      </w:pPr>
      <w:r>
        <w:rPr>
          <w:b/>
          <w:sz w:val="28"/>
          <w:szCs w:val="28"/>
          <w:u w:val="single"/>
        </w:rPr>
        <w:t>Oppmerksomhet og konsentrasjon</w:t>
      </w:r>
    </w:p>
    <w:p w14:paraId="16EC2C6F" w14:textId="2C55F04F" w:rsidR="0072546E" w:rsidRPr="0072546E" w:rsidRDefault="0072546E" w:rsidP="00114EAA">
      <w:pPr>
        <w:pStyle w:val="Listeavsnitt"/>
        <w:numPr>
          <w:ilvl w:val="0"/>
          <w:numId w:val="142"/>
        </w:numPr>
        <w:rPr>
          <w:b/>
          <w:sz w:val="24"/>
          <w:szCs w:val="24"/>
        </w:rPr>
      </w:pPr>
      <w:r>
        <w:rPr>
          <w:b/>
          <w:sz w:val="24"/>
          <w:szCs w:val="24"/>
        </w:rPr>
        <w:t xml:space="preserve">Oppmerksomhet = å fokusere på noe </w:t>
      </w:r>
      <w:r>
        <w:rPr>
          <w:sz w:val="24"/>
          <w:szCs w:val="24"/>
        </w:rPr>
        <w:t>(for eksempel, noe du holder på med, noe noen sier, egne tanker, osv.).</w:t>
      </w:r>
    </w:p>
    <w:p w14:paraId="7CADE6CE" w14:textId="5BE6479B" w:rsidR="0072546E" w:rsidRDefault="0072546E" w:rsidP="00114EAA">
      <w:pPr>
        <w:pStyle w:val="Listeavsnitt"/>
        <w:numPr>
          <w:ilvl w:val="0"/>
          <w:numId w:val="142"/>
        </w:numPr>
        <w:rPr>
          <w:b/>
          <w:sz w:val="24"/>
          <w:szCs w:val="24"/>
        </w:rPr>
      </w:pPr>
      <w:r>
        <w:rPr>
          <w:b/>
          <w:sz w:val="24"/>
          <w:szCs w:val="24"/>
        </w:rPr>
        <w:t>Konsentrasjon = å holde fokus over tid.</w:t>
      </w:r>
    </w:p>
    <w:p w14:paraId="4E45FBAD" w14:textId="607437C9" w:rsidR="0072546E" w:rsidRPr="0072546E" w:rsidRDefault="0072546E" w:rsidP="00114EAA">
      <w:pPr>
        <w:pStyle w:val="Listeavsnitt"/>
        <w:numPr>
          <w:ilvl w:val="0"/>
          <w:numId w:val="136"/>
        </w:numPr>
        <w:rPr>
          <w:b/>
          <w:sz w:val="24"/>
          <w:szCs w:val="24"/>
        </w:rPr>
      </w:pPr>
      <w:r>
        <w:rPr>
          <w:sz w:val="24"/>
          <w:szCs w:val="24"/>
        </w:rPr>
        <w:t>Oppmerksomhet og konsentrasjon er avgjørende for å kunne fullføre oppgaver.</w:t>
      </w:r>
    </w:p>
    <w:p w14:paraId="4BBE594A" w14:textId="6B76F076" w:rsidR="0072546E" w:rsidRPr="0072546E" w:rsidRDefault="0072546E" w:rsidP="00114EAA">
      <w:pPr>
        <w:pStyle w:val="Listeavsnitt"/>
        <w:numPr>
          <w:ilvl w:val="0"/>
          <w:numId w:val="136"/>
        </w:numPr>
        <w:rPr>
          <w:b/>
          <w:sz w:val="24"/>
          <w:szCs w:val="24"/>
        </w:rPr>
      </w:pPr>
      <w:r>
        <w:rPr>
          <w:sz w:val="24"/>
          <w:szCs w:val="24"/>
        </w:rPr>
        <w:t>Oppmerksomhet og konsentrasjon er avgjørende for hukommelsen.</w:t>
      </w:r>
    </w:p>
    <w:p w14:paraId="246A5E5E" w14:textId="52CF8C86" w:rsidR="00114EAA" w:rsidRPr="00512E85" w:rsidRDefault="0072546E" w:rsidP="00512E85">
      <w:pPr>
        <w:pStyle w:val="Listeavsnitt"/>
        <w:numPr>
          <w:ilvl w:val="0"/>
          <w:numId w:val="136"/>
        </w:numPr>
        <w:rPr>
          <w:b/>
          <w:sz w:val="24"/>
          <w:szCs w:val="24"/>
        </w:rPr>
      </w:pPr>
      <w:r>
        <w:rPr>
          <w:sz w:val="24"/>
          <w:szCs w:val="24"/>
        </w:rPr>
        <w:t xml:space="preserve">Før du fikk en hodeskade, behøvde du kanskje ikke å anstrenge deg </w:t>
      </w:r>
      <w:r w:rsidR="00723B4B">
        <w:rPr>
          <w:sz w:val="24"/>
          <w:szCs w:val="24"/>
        </w:rPr>
        <w:t>for å holde oppmerksomheten</w:t>
      </w:r>
      <w:r>
        <w:rPr>
          <w:sz w:val="24"/>
          <w:szCs w:val="24"/>
        </w:rPr>
        <w:t>. Nå kan det imidlertid hende du må anstrenge deg mer for å fokusere oppmerksomheten (</w:t>
      </w:r>
      <w:r w:rsidR="00114EAA">
        <w:rPr>
          <w:sz w:val="24"/>
          <w:szCs w:val="24"/>
        </w:rPr>
        <w:t>du må være oppmerksom på at du skal være oppmerksom).</w:t>
      </w:r>
    </w:p>
    <w:p w14:paraId="0F0839C4" w14:textId="77777777" w:rsidR="00512E85" w:rsidRDefault="00512E85" w:rsidP="00114EAA">
      <w:pPr>
        <w:rPr>
          <w:b/>
          <w:sz w:val="28"/>
          <w:szCs w:val="28"/>
        </w:rPr>
      </w:pPr>
    </w:p>
    <w:p w14:paraId="7DDBA119" w14:textId="389386E3" w:rsidR="00114EAA" w:rsidRDefault="00114EAA" w:rsidP="00114EAA">
      <w:pPr>
        <w:rPr>
          <w:b/>
          <w:sz w:val="28"/>
          <w:szCs w:val="28"/>
          <w:u w:val="single"/>
        </w:rPr>
      </w:pPr>
      <w:r>
        <w:rPr>
          <w:b/>
          <w:sz w:val="28"/>
          <w:szCs w:val="28"/>
        </w:rPr>
        <w:t xml:space="preserve">3. </w:t>
      </w:r>
      <w:r>
        <w:rPr>
          <w:b/>
          <w:sz w:val="28"/>
          <w:szCs w:val="28"/>
          <w:u w:val="single"/>
        </w:rPr>
        <w:t>Strategier for å forbedre oppmerksomheten</w:t>
      </w:r>
    </w:p>
    <w:p w14:paraId="1048167E" w14:textId="16DA4FE8" w:rsidR="00114EAA" w:rsidRDefault="00723B4B" w:rsidP="00114EAA">
      <w:pPr>
        <w:rPr>
          <w:sz w:val="24"/>
          <w:szCs w:val="24"/>
        </w:rPr>
      </w:pPr>
      <w:r>
        <w:rPr>
          <w:b/>
          <w:sz w:val="24"/>
          <w:szCs w:val="24"/>
          <w:u w:val="single"/>
        </w:rPr>
        <w:t>Oppmerksomt nærvær</w:t>
      </w:r>
      <w:r w:rsidR="00114EAA" w:rsidRPr="00114EAA">
        <w:rPr>
          <w:b/>
          <w:sz w:val="24"/>
          <w:szCs w:val="24"/>
          <w:u w:val="single"/>
        </w:rPr>
        <w:t xml:space="preserve"> forbedrer evnen til å fokusere</w:t>
      </w:r>
      <w:r w:rsidR="00114EAA">
        <w:rPr>
          <w:b/>
          <w:sz w:val="24"/>
          <w:szCs w:val="24"/>
        </w:rPr>
        <w:t xml:space="preserve">. </w:t>
      </w:r>
      <w:r w:rsidR="00114EAA">
        <w:rPr>
          <w:sz w:val="24"/>
          <w:szCs w:val="24"/>
        </w:rPr>
        <w:t xml:space="preserve">Mindfulnessøvelser kan hjelpe med å fjerne distraherende tanker eller påtrengende følelser og </w:t>
      </w:r>
      <w:r>
        <w:rPr>
          <w:sz w:val="24"/>
          <w:szCs w:val="24"/>
        </w:rPr>
        <w:t>re-</w:t>
      </w:r>
      <w:r w:rsidR="00114EAA">
        <w:rPr>
          <w:sz w:val="24"/>
          <w:szCs w:val="24"/>
        </w:rPr>
        <w:t>fokusere oppmerksomheten. Du kan praktisere mindfulness-øvelser før du går i gang med viktige oppgaver.</w:t>
      </w:r>
    </w:p>
    <w:p w14:paraId="45C64FD4" w14:textId="52DD6090" w:rsidR="00114EAA" w:rsidRDefault="00114EAA" w:rsidP="00D21D73">
      <w:pPr>
        <w:pStyle w:val="Listeavsnitt"/>
        <w:numPr>
          <w:ilvl w:val="0"/>
          <w:numId w:val="143"/>
        </w:numPr>
        <w:rPr>
          <w:sz w:val="24"/>
          <w:szCs w:val="24"/>
        </w:rPr>
      </w:pPr>
      <w:r>
        <w:rPr>
          <w:sz w:val="24"/>
          <w:szCs w:val="24"/>
        </w:rPr>
        <w:t>Mindfulness er mest effektivt hvis du kombinerer det med daglige rutiner. Velg en rutineaktivitet og prøv å praktisere oppmerksomt nærvær hver gang du utfører den (på samme måte som da vi praktiserte rosin-øvelsen for et par uker siden).</w:t>
      </w:r>
    </w:p>
    <w:p w14:paraId="27D79983" w14:textId="73F7DD76" w:rsidR="00512E85" w:rsidRPr="00BC66D2" w:rsidRDefault="00114EAA" w:rsidP="00D21D73">
      <w:pPr>
        <w:pStyle w:val="Listeavsnitt"/>
        <w:numPr>
          <w:ilvl w:val="0"/>
          <w:numId w:val="143"/>
        </w:numPr>
        <w:rPr>
          <w:sz w:val="24"/>
          <w:szCs w:val="24"/>
        </w:rPr>
      </w:pPr>
      <w:r>
        <w:rPr>
          <w:sz w:val="24"/>
          <w:szCs w:val="24"/>
        </w:rPr>
        <w:t>Eksempler på rutineaktiviteter kan være når du står opp av senga på morgenen, pusser tennene, dusjer, tørker deg, kler på deg, spiser et måltid, drikker en kopp kaffe, eller kjører bil.</w:t>
      </w:r>
    </w:p>
    <w:p w14:paraId="5EBC536E" w14:textId="77777777" w:rsidR="00512E85" w:rsidRDefault="00512E85" w:rsidP="00512E85">
      <w:pPr>
        <w:rPr>
          <w:sz w:val="24"/>
          <w:szCs w:val="24"/>
        </w:rPr>
      </w:pPr>
    </w:p>
    <w:p w14:paraId="6270E1D0" w14:textId="1F93D117" w:rsidR="00C91F59" w:rsidRDefault="00C91F59" w:rsidP="00C91F59">
      <w:pPr>
        <w:jc w:val="center"/>
        <w:rPr>
          <w:b/>
          <w:sz w:val="28"/>
          <w:szCs w:val="28"/>
        </w:rPr>
      </w:pPr>
      <w:r>
        <w:rPr>
          <w:b/>
          <w:sz w:val="28"/>
          <w:szCs w:val="28"/>
        </w:rPr>
        <w:lastRenderedPageBreak/>
        <w:t>Instruksjon til kursleder</w:t>
      </w:r>
    </w:p>
    <w:p w14:paraId="24FA649E" w14:textId="686C5E0B" w:rsidR="00512E85" w:rsidRDefault="00512E85" w:rsidP="00512E85">
      <w:pPr>
        <w:rPr>
          <w:b/>
          <w:sz w:val="24"/>
          <w:szCs w:val="24"/>
        </w:rPr>
      </w:pPr>
      <w:r>
        <w:rPr>
          <w:b/>
          <w:sz w:val="24"/>
          <w:szCs w:val="24"/>
        </w:rPr>
        <w:t>Tips</w:t>
      </w:r>
    </w:p>
    <w:p w14:paraId="4CD59F55" w14:textId="77777777" w:rsidR="00BC66D2" w:rsidRDefault="00512E85" w:rsidP="00D21D73">
      <w:pPr>
        <w:pStyle w:val="Listeavsnitt"/>
        <w:numPr>
          <w:ilvl w:val="0"/>
          <w:numId w:val="144"/>
        </w:numPr>
        <w:rPr>
          <w:sz w:val="24"/>
          <w:szCs w:val="24"/>
        </w:rPr>
      </w:pPr>
      <w:r>
        <w:rPr>
          <w:sz w:val="24"/>
          <w:szCs w:val="24"/>
        </w:rPr>
        <w:t>Forklar deltagerne at vi kommer tilbake til akronymer når vi skal diskutere hukommelsesstrategier.</w:t>
      </w:r>
    </w:p>
    <w:p w14:paraId="1FE37434" w14:textId="77777777" w:rsidR="00BC66D2" w:rsidRDefault="00BC66D2" w:rsidP="00BC66D2">
      <w:pPr>
        <w:rPr>
          <w:sz w:val="24"/>
          <w:szCs w:val="24"/>
        </w:rPr>
      </w:pPr>
    </w:p>
    <w:p w14:paraId="73EDABF4" w14:textId="77777777" w:rsidR="00BC66D2" w:rsidRDefault="00BC66D2" w:rsidP="00BC66D2">
      <w:pPr>
        <w:rPr>
          <w:sz w:val="24"/>
          <w:szCs w:val="24"/>
        </w:rPr>
      </w:pPr>
    </w:p>
    <w:p w14:paraId="7FEAB143" w14:textId="77777777" w:rsidR="00BC66D2" w:rsidRDefault="00BC66D2" w:rsidP="00BC66D2">
      <w:pPr>
        <w:rPr>
          <w:sz w:val="24"/>
          <w:szCs w:val="24"/>
        </w:rPr>
      </w:pPr>
    </w:p>
    <w:p w14:paraId="699F60D5" w14:textId="77777777" w:rsidR="00BC66D2" w:rsidRDefault="00BC66D2" w:rsidP="00BC66D2">
      <w:pPr>
        <w:rPr>
          <w:sz w:val="24"/>
          <w:szCs w:val="24"/>
        </w:rPr>
      </w:pPr>
    </w:p>
    <w:p w14:paraId="2252B135" w14:textId="77777777" w:rsidR="00BC66D2" w:rsidRDefault="00BC66D2" w:rsidP="00BC66D2">
      <w:pPr>
        <w:rPr>
          <w:sz w:val="24"/>
          <w:szCs w:val="24"/>
        </w:rPr>
      </w:pPr>
    </w:p>
    <w:p w14:paraId="59651252" w14:textId="77777777" w:rsidR="00BC66D2" w:rsidRDefault="00BC66D2" w:rsidP="00BC66D2">
      <w:pPr>
        <w:rPr>
          <w:sz w:val="24"/>
          <w:szCs w:val="24"/>
        </w:rPr>
      </w:pPr>
    </w:p>
    <w:p w14:paraId="157CCC5A" w14:textId="77777777" w:rsidR="00BC66D2" w:rsidRDefault="00BC66D2" w:rsidP="00BC66D2">
      <w:pPr>
        <w:rPr>
          <w:sz w:val="24"/>
          <w:szCs w:val="24"/>
        </w:rPr>
      </w:pPr>
    </w:p>
    <w:p w14:paraId="6FB85622" w14:textId="77777777" w:rsidR="00BC66D2" w:rsidRDefault="00BC66D2" w:rsidP="00BC66D2">
      <w:pPr>
        <w:rPr>
          <w:sz w:val="24"/>
          <w:szCs w:val="24"/>
        </w:rPr>
      </w:pPr>
    </w:p>
    <w:p w14:paraId="0DCD5476" w14:textId="77777777" w:rsidR="00BC66D2" w:rsidRDefault="00BC66D2" w:rsidP="00BC66D2">
      <w:pPr>
        <w:rPr>
          <w:sz w:val="24"/>
          <w:szCs w:val="24"/>
        </w:rPr>
      </w:pPr>
    </w:p>
    <w:p w14:paraId="192DDAF5" w14:textId="77777777" w:rsidR="00BC66D2" w:rsidRDefault="00BC66D2" w:rsidP="00BC66D2">
      <w:pPr>
        <w:rPr>
          <w:sz w:val="24"/>
          <w:szCs w:val="24"/>
        </w:rPr>
      </w:pPr>
    </w:p>
    <w:p w14:paraId="0F35A34D" w14:textId="77777777" w:rsidR="00BC66D2" w:rsidRDefault="00BC66D2" w:rsidP="00BC66D2">
      <w:pPr>
        <w:rPr>
          <w:sz w:val="24"/>
          <w:szCs w:val="24"/>
        </w:rPr>
      </w:pPr>
    </w:p>
    <w:p w14:paraId="17C68097" w14:textId="77777777" w:rsidR="00BC66D2" w:rsidRDefault="00BC66D2" w:rsidP="00BC66D2">
      <w:pPr>
        <w:rPr>
          <w:sz w:val="24"/>
          <w:szCs w:val="24"/>
        </w:rPr>
      </w:pPr>
    </w:p>
    <w:p w14:paraId="353FDC80" w14:textId="77777777" w:rsidR="00BC66D2" w:rsidRDefault="00BC66D2" w:rsidP="00BC66D2">
      <w:pPr>
        <w:rPr>
          <w:sz w:val="24"/>
          <w:szCs w:val="24"/>
        </w:rPr>
      </w:pPr>
    </w:p>
    <w:p w14:paraId="6DFAE474" w14:textId="77777777" w:rsidR="00BC66D2" w:rsidRDefault="00BC66D2" w:rsidP="00BC66D2">
      <w:pPr>
        <w:rPr>
          <w:sz w:val="24"/>
          <w:szCs w:val="24"/>
        </w:rPr>
      </w:pPr>
    </w:p>
    <w:p w14:paraId="4D1B1AB2" w14:textId="77777777" w:rsidR="00BC66D2" w:rsidRDefault="00BC66D2" w:rsidP="00BC66D2">
      <w:pPr>
        <w:rPr>
          <w:sz w:val="24"/>
          <w:szCs w:val="24"/>
        </w:rPr>
      </w:pPr>
    </w:p>
    <w:p w14:paraId="23DBEF84" w14:textId="77777777" w:rsidR="00BC66D2" w:rsidRDefault="00BC66D2" w:rsidP="00BC66D2">
      <w:pPr>
        <w:rPr>
          <w:sz w:val="24"/>
          <w:szCs w:val="24"/>
        </w:rPr>
      </w:pPr>
    </w:p>
    <w:p w14:paraId="47804E0E" w14:textId="77777777" w:rsidR="00BC66D2" w:rsidRDefault="00BC66D2" w:rsidP="00BC66D2">
      <w:pPr>
        <w:rPr>
          <w:sz w:val="24"/>
          <w:szCs w:val="24"/>
        </w:rPr>
      </w:pPr>
    </w:p>
    <w:p w14:paraId="203F4448" w14:textId="77777777" w:rsidR="00BC66D2" w:rsidRDefault="00BC66D2" w:rsidP="00BC66D2">
      <w:pPr>
        <w:rPr>
          <w:sz w:val="24"/>
          <w:szCs w:val="24"/>
        </w:rPr>
      </w:pPr>
    </w:p>
    <w:p w14:paraId="362B45CA" w14:textId="77777777" w:rsidR="00BC66D2" w:rsidRDefault="00BC66D2" w:rsidP="00BC66D2">
      <w:pPr>
        <w:rPr>
          <w:sz w:val="24"/>
          <w:szCs w:val="24"/>
        </w:rPr>
      </w:pPr>
    </w:p>
    <w:p w14:paraId="352122BC" w14:textId="77777777" w:rsidR="00BC66D2" w:rsidRDefault="00BC66D2" w:rsidP="00BC66D2">
      <w:pPr>
        <w:rPr>
          <w:sz w:val="24"/>
          <w:szCs w:val="24"/>
        </w:rPr>
      </w:pPr>
    </w:p>
    <w:p w14:paraId="533E63A8" w14:textId="77777777" w:rsidR="00BC66D2" w:rsidRDefault="00BC66D2" w:rsidP="00BC66D2">
      <w:pPr>
        <w:rPr>
          <w:sz w:val="24"/>
          <w:szCs w:val="24"/>
        </w:rPr>
      </w:pPr>
    </w:p>
    <w:p w14:paraId="620B5944" w14:textId="4CD72CC2" w:rsidR="00512E85" w:rsidRPr="00BC66D2" w:rsidRDefault="00512E85" w:rsidP="00BC66D2">
      <w:pPr>
        <w:rPr>
          <w:sz w:val="24"/>
          <w:szCs w:val="24"/>
        </w:rPr>
      </w:pPr>
    </w:p>
    <w:p w14:paraId="06F7EC62" w14:textId="40422DF8" w:rsidR="00BC66D2" w:rsidRDefault="00723B4B" w:rsidP="00D21D73">
      <w:pPr>
        <w:pStyle w:val="Listeavsnitt"/>
        <w:numPr>
          <w:ilvl w:val="0"/>
          <w:numId w:val="143"/>
        </w:numPr>
        <w:rPr>
          <w:sz w:val="24"/>
          <w:szCs w:val="24"/>
        </w:rPr>
      </w:pPr>
      <w:r>
        <w:rPr>
          <w:sz w:val="24"/>
          <w:szCs w:val="24"/>
        </w:rPr>
        <w:lastRenderedPageBreak/>
        <w:t xml:space="preserve">Prøv å legge merke til </w:t>
      </w:r>
      <w:r w:rsidR="00BC66D2">
        <w:rPr>
          <w:sz w:val="24"/>
          <w:szCs w:val="24"/>
        </w:rPr>
        <w:t xml:space="preserve">det du holder på med, mens du utfører en av disse aktivitetene. Legg merke til fysiske bevegelser. Vær oppmerksom på hva du ser, hører, lukter og føler. Hvis tankene dine begynner å vandre, prøv å legge merke til det, og styr dem tilbake til det </w:t>
      </w:r>
      <w:r>
        <w:rPr>
          <w:sz w:val="24"/>
          <w:szCs w:val="24"/>
        </w:rPr>
        <w:t>du holder på med. Det er ingen fasit</w:t>
      </w:r>
      <w:r w:rsidR="00BC66D2">
        <w:rPr>
          <w:sz w:val="24"/>
          <w:szCs w:val="24"/>
        </w:rPr>
        <w:t xml:space="preserve"> for hvordan dette skal gjøres.</w:t>
      </w:r>
    </w:p>
    <w:p w14:paraId="70343075" w14:textId="49BCFCDA" w:rsidR="00BC66D2" w:rsidRDefault="00BC66D2" w:rsidP="00D21D73">
      <w:pPr>
        <w:pStyle w:val="Listeavsnitt"/>
        <w:numPr>
          <w:ilvl w:val="0"/>
          <w:numId w:val="143"/>
        </w:numPr>
        <w:rPr>
          <w:sz w:val="24"/>
          <w:szCs w:val="24"/>
        </w:rPr>
      </w:pPr>
      <w:r>
        <w:rPr>
          <w:sz w:val="24"/>
          <w:szCs w:val="24"/>
        </w:rPr>
        <w:t xml:space="preserve">Poenget er ikke at du skal oppleve det du gjør som noe spesielt eller ha et </w:t>
      </w:r>
      <w:r w:rsidR="002D7331">
        <w:rPr>
          <w:sz w:val="24"/>
          <w:szCs w:val="24"/>
        </w:rPr>
        <w:t xml:space="preserve">bestemt </w:t>
      </w:r>
      <w:r>
        <w:rPr>
          <w:sz w:val="24"/>
          <w:szCs w:val="24"/>
        </w:rPr>
        <w:t>tankesett, men ganske enkelt at du skal være helt oppmerksom på det du holder på me</w:t>
      </w:r>
      <w:r w:rsidR="002D7331">
        <w:rPr>
          <w:sz w:val="24"/>
          <w:szCs w:val="24"/>
        </w:rPr>
        <w:t xml:space="preserve">d. </w:t>
      </w:r>
      <w:r w:rsidR="00723B4B">
        <w:rPr>
          <w:sz w:val="24"/>
          <w:szCs w:val="24"/>
        </w:rPr>
        <w:t>Vær oppmerksom på</w:t>
      </w:r>
      <w:r w:rsidR="002D7331">
        <w:rPr>
          <w:sz w:val="24"/>
          <w:szCs w:val="24"/>
        </w:rPr>
        <w:t xml:space="preserve"> om du har</w:t>
      </w:r>
      <w:r>
        <w:rPr>
          <w:sz w:val="24"/>
          <w:szCs w:val="24"/>
        </w:rPr>
        <w:t xml:space="preserve"> vansker med å utføre øvelsen, men forhold deg nysgjerrig og ikke dømmende.</w:t>
      </w:r>
    </w:p>
    <w:p w14:paraId="1D33F5F0" w14:textId="2C925FC1" w:rsidR="00BC66D2" w:rsidRDefault="002D7331" w:rsidP="00D21D73">
      <w:pPr>
        <w:pStyle w:val="Listeavsnitt"/>
        <w:numPr>
          <w:ilvl w:val="0"/>
          <w:numId w:val="143"/>
        </w:numPr>
        <w:rPr>
          <w:sz w:val="24"/>
          <w:szCs w:val="24"/>
        </w:rPr>
      </w:pPr>
      <w:r>
        <w:rPr>
          <w:sz w:val="24"/>
          <w:szCs w:val="24"/>
        </w:rPr>
        <w:t>For å få en følelse av hvordan det fungerer, la oss bruke et par minutter på å øve oss</w:t>
      </w:r>
      <w:r w:rsidR="00B8521D">
        <w:rPr>
          <w:sz w:val="24"/>
          <w:szCs w:val="24"/>
        </w:rPr>
        <w:t xml:space="preserve"> ved å observere opplevelsen av å være her i denne gruppen, i dette rommet, her og nå. </w:t>
      </w:r>
    </w:p>
    <w:p w14:paraId="14B98790" w14:textId="1A72545E" w:rsidR="00B8521D" w:rsidRDefault="00B8521D" w:rsidP="00D21D73">
      <w:pPr>
        <w:pStyle w:val="Listeavsnitt"/>
        <w:numPr>
          <w:ilvl w:val="0"/>
          <w:numId w:val="143"/>
        </w:numPr>
        <w:rPr>
          <w:sz w:val="24"/>
          <w:szCs w:val="24"/>
        </w:rPr>
      </w:pPr>
      <w:r>
        <w:rPr>
          <w:sz w:val="24"/>
          <w:szCs w:val="24"/>
        </w:rPr>
        <w:t>Hvordan kjennes det? Hvordan kjennes kroppen her den sitter? Er du anstrengt? Hvordan kjennes kroppen mot stolen? Er et andre ting du legger merke til?</w:t>
      </w:r>
    </w:p>
    <w:p w14:paraId="5F2B47E7" w14:textId="73E7C9E7" w:rsidR="00B8521D" w:rsidRDefault="00B8521D" w:rsidP="00B8521D">
      <w:pPr>
        <w:rPr>
          <w:b/>
          <w:sz w:val="28"/>
          <w:szCs w:val="28"/>
          <w:u w:val="single"/>
        </w:rPr>
      </w:pPr>
      <w:r>
        <w:rPr>
          <w:b/>
          <w:sz w:val="28"/>
          <w:szCs w:val="28"/>
          <w:u w:val="single"/>
        </w:rPr>
        <w:t>4. Andre strategier for å forbedre oppmerksomheten</w:t>
      </w:r>
    </w:p>
    <w:p w14:paraId="6803C6A0" w14:textId="6157D600" w:rsidR="00B8521D" w:rsidRDefault="00B8521D" w:rsidP="00B8521D">
      <w:pPr>
        <w:rPr>
          <w:sz w:val="24"/>
          <w:szCs w:val="24"/>
        </w:rPr>
      </w:pPr>
      <w:r w:rsidRPr="00B8521D">
        <w:rPr>
          <w:b/>
          <w:sz w:val="24"/>
          <w:szCs w:val="24"/>
          <w:u w:val="single"/>
        </w:rPr>
        <w:t>Akronymer:</w:t>
      </w:r>
      <w:r w:rsidRPr="00B8521D">
        <w:rPr>
          <w:b/>
          <w:sz w:val="24"/>
          <w:szCs w:val="24"/>
        </w:rPr>
        <w:t xml:space="preserve"> </w:t>
      </w:r>
      <w:r>
        <w:rPr>
          <w:sz w:val="24"/>
          <w:szCs w:val="24"/>
        </w:rPr>
        <w:t>Akronyme</w:t>
      </w:r>
      <w:r w:rsidR="00115015">
        <w:rPr>
          <w:sz w:val="24"/>
          <w:szCs w:val="24"/>
        </w:rPr>
        <w:t>r er en hukommelsesstrategi. Akronymer</w:t>
      </w:r>
      <w:r>
        <w:rPr>
          <w:sz w:val="24"/>
          <w:szCs w:val="24"/>
        </w:rPr>
        <w:t xml:space="preserve"> er ord som består av første bokstav </w:t>
      </w:r>
      <w:r w:rsidR="00115015">
        <w:rPr>
          <w:sz w:val="24"/>
          <w:szCs w:val="24"/>
        </w:rPr>
        <w:t>i flere andre ord. Et eksempel er ROGGBIF, et ord som er laget av første bokstav i hver av fargene i regnbuen – rød, oransje, gul, grønn, blå, indigo og fiolett. Akronymer reduserer mengden informasjon du må hente frem fra hukommelsen fordi hver bokstav fungerer som et stikkord. Vi skal bruke akronymer som et hjelpemiddel for å huske oppmerksomhetsstrategier.</w:t>
      </w:r>
    </w:p>
    <w:p w14:paraId="7A210F60" w14:textId="4B83BC6D" w:rsidR="00115015" w:rsidRPr="00B8521D" w:rsidRDefault="00115015" w:rsidP="00B8521D">
      <w:pPr>
        <w:rPr>
          <w:sz w:val="24"/>
          <w:szCs w:val="24"/>
        </w:rPr>
      </w:pPr>
      <w:r>
        <w:rPr>
          <w:noProof/>
          <w:sz w:val="24"/>
          <w:szCs w:val="24"/>
          <w:lang w:eastAsia="nb-NO"/>
        </w:rPr>
        <mc:AlternateContent>
          <mc:Choice Requires="wps">
            <w:drawing>
              <wp:anchor distT="0" distB="0" distL="114300" distR="114300" simplePos="0" relativeHeight="251676672" behindDoc="0" locked="0" layoutInCell="1" allowOverlap="1" wp14:anchorId="17E08D93" wp14:editId="1714039B">
                <wp:simplePos x="0" y="0"/>
                <wp:positionH relativeFrom="column">
                  <wp:posOffset>1600200</wp:posOffset>
                </wp:positionH>
                <wp:positionV relativeFrom="paragraph">
                  <wp:posOffset>45085</wp:posOffset>
                </wp:positionV>
                <wp:extent cx="3086100" cy="1600200"/>
                <wp:effectExtent l="0" t="0" r="38100" b="25400"/>
                <wp:wrapSquare wrapText="bothSides"/>
                <wp:docPr id="15" name="Tekstboks 15"/>
                <wp:cNvGraphicFramePr/>
                <a:graphic xmlns:a="http://schemas.openxmlformats.org/drawingml/2006/main">
                  <a:graphicData uri="http://schemas.microsoft.com/office/word/2010/wordprocessingShape">
                    <wps:wsp>
                      <wps:cNvSpPr txBox="1"/>
                      <wps:spPr>
                        <a:xfrm>
                          <a:off x="0" y="0"/>
                          <a:ext cx="3086100" cy="16002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07E3F24B" w14:textId="5FEC8067" w:rsidR="00A92F72" w:rsidRDefault="00A92F72">
                            <w:pPr>
                              <w:rPr>
                                <w:b/>
                                <w:sz w:val="28"/>
                                <w:szCs w:val="28"/>
                                <w:u w:val="single"/>
                              </w:rPr>
                            </w:pPr>
                            <w:r>
                              <w:rPr>
                                <w:b/>
                                <w:sz w:val="28"/>
                                <w:szCs w:val="28"/>
                                <w:u w:val="single"/>
                              </w:rPr>
                              <w:t>FIRE PRINSIPPER</w:t>
                            </w:r>
                          </w:p>
                          <w:p w14:paraId="4C25C467" w14:textId="425E8B37" w:rsidR="00A92F72" w:rsidRDefault="00A92F72" w:rsidP="00D21D73">
                            <w:pPr>
                              <w:pStyle w:val="Listeavsnitt"/>
                              <w:numPr>
                                <w:ilvl w:val="0"/>
                                <w:numId w:val="145"/>
                              </w:numPr>
                              <w:rPr>
                                <w:sz w:val="28"/>
                                <w:szCs w:val="28"/>
                              </w:rPr>
                            </w:pPr>
                            <w:r w:rsidRPr="000F3158">
                              <w:rPr>
                                <w:b/>
                                <w:sz w:val="28"/>
                                <w:szCs w:val="28"/>
                              </w:rPr>
                              <w:t>F</w:t>
                            </w:r>
                            <w:r>
                              <w:rPr>
                                <w:sz w:val="28"/>
                                <w:szCs w:val="28"/>
                              </w:rPr>
                              <w:t>orberedelse</w:t>
                            </w:r>
                          </w:p>
                          <w:p w14:paraId="489579DE" w14:textId="22CA3FD0" w:rsidR="00A92F72" w:rsidRPr="00BC58AE" w:rsidRDefault="00A92F72" w:rsidP="00BC58AE">
                            <w:pPr>
                              <w:pStyle w:val="Listeavsnitt"/>
                              <w:numPr>
                                <w:ilvl w:val="0"/>
                                <w:numId w:val="145"/>
                              </w:numPr>
                              <w:rPr>
                                <w:sz w:val="28"/>
                                <w:szCs w:val="28"/>
                              </w:rPr>
                            </w:pPr>
                            <w:r w:rsidRPr="000F3158">
                              <w:rPr>
                                <w:b/>
                                <w:sz w:val="28"/>
                                <w:szCs w:val="28"/>
                              </w:rPr>
                              <w:t>A</w:t>
                            </w:r>
                            <w:r>
                              <w:rPr>
                                <w:sz w:val="28"/>
                                <w:szCs w:val="28"/>
                              </w:rPr>
                              <w:t>ktiv innsats</w:t>
                            </w:r>
                          </w:p>
                          <w:p w14:paraId="1FE8257D" w14:textId="646AB039" w:rsidR="00A92F72" w:rsidRPr="00BC58AE" w:rsidRDefault="00A92F72" w:rsidP="00BC58AE">
                            <w:pPr>
                              <w:pStyle w:val="Listeavsnitt"/>
                              <w:numPr>
                                <w:ilvl w:val="0"/>
                                <w:numId w:val="145"/>
                              </w:numPr>
                              <w:rPr>
                                <w:sz w:val="28"/>
                                <w:szCs w:val="28"/>
                              </w:rPr>
                            </w:pPr>
                            <w:r w:rsidRPr="000F3158">
                              <w:rPr>
                                <w:b/>
                                <w:sz w:val="28"/>
                                <w:szCs w:val="28"/>
                              </w:rPr>
                              <w:t>S</w:t>
                            </w:r>
                            <w:r>
                              <w:rPr>
                                <w:sz w:val="28"/>
                                <w:szCs w:val="28"/>
                              </w:rPr>
                              <w:t>elv-snakk</w:t>
                            </w:r>
                          </w:p>
                          <w:p w14:paraId="2B24EB2B" w14:textId="758E92AE" w:rsidR="00A92F72" w:rsidRDefault="00A92F72" w:rsidP="00D21D73">
                            <w:pPr>
                              <w:pStyle w:val="Listeavsnitt"/>
                              <w:numPr>
                                <w:ilvl w:val="0"/>
                                <w:numId w:val="145"/>
                              </w:numPr>
                              <w:rPr>
                                <w:sz w:val="28"/>
                                <w:szCs w:val="28"/>
                              </w:rPr>
                            </w:pPr>
                            <w:r w:rsidRPr="000F3158">
                              <w:rPr>
                                <w:b/>
                                <w:sz w:val="28"/>
                                <w:szCs w:val="28"/>
                              </w:rPr>
                              <w:t>E</w:t>
                            </w:r>
                            <w:r>
                              <w:rPr>
                                <w:sz w:val="28"/>
                                <w:szCs w:val="28"/>
                              </w:rPr>
                              <w:t>nergibevaring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15" o:spid="_x0000_s1036" type="#_x0000_t202" style="position:absolute;margin-left:126pt;margin-top:3.55pt;width:243pt;height:12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" filled="f" strokecolor="black [3213]">
                <v:textbox>
                  <w:txbxContent>
                    <w:p w14:paraId="07E3F24B" w14:textId="5FEC8067" w:rsidR="00A92F72" w:rsidRDefault="00A92F72">
                      <w:pPr>
                        <w:rPr>
                          <w:b/>
                          <w:sz w:val="28"/>
                          <w:szCs w:val="28"/>
                          <w:u w:val="single"/>
                        </w:rPr>
                      </w:pPr>
                      <w:r>
                        <w:rPr>
                          <w:b/>
                          <w:sz w:val="28"/>
                          <w:szCs w:val="28"/>
                          <w:u w:val="single"/>
                        </w:rPr>
                        <w:t>FIRE PRINSIPPER</w:t>
                      </w:r>
                    </w:p>
                    <w:p w14:paraId="4C25C467" w14:textId="425E8B37" w:rsidR="00A92F72" w:rsidRDefault="00A92F72" w:rsidP="00D21D73">
                      <w:pPr>
                        <w:pStyle w:val="Listeavsnitt"/>
                        <w:numPr>
                          <w:ilvl w:val="0"/>
                          <w:numId w:val="145"/>
                        </w:numPr>
                        <w:rPr>
                          <w:sz w:val="28"/>
                          <w:szCs w:val="28"/>
                        </w:rPr>
                      </w:pPr>
                      <w:r w:rsidRPr="000F3158">
                        <w:rPr>
                          <w:b/>
                          <w:sz w:val="28"/>
                          <w:szCs w:val="28"/>
                        </w:rPr>
                        <w:t>F</w:t>
                      </w:r>
                      <w:r>
                        <w:rPr>
                          <w:sz w:val="28"/>
                          <w:szCs w:val="28"/>
                        </w:rPr>
                        <w:t>orberedelse</w:t>
                      </w:r>
                    </w:p>
                    <w:p w14:paraId="489579DE" w14:textId="22CA3FD0" w:rsidR="00A92F72" w:rsidRPr="00BC58AE" w:rsidRDefault="00A92F72" w:rsidP="00BC58AE">
                      <w:pPr>
                        <w:pStyle w:val="Listeavsnitt"/>
                        <w:numPr>
                          <w:ilvl w:val="0"/>
                          <w:numId w:val="145"/>
                        </w:numPr>
                        <w:rPr>
                          <w:sz w:val="28"/>
                          <w:szCs w:val="28"/>
                        </w:rPr>
                      </w:pPr>
                      <w:r w:rsidRPr="000F3158">
                        <w:rPr>
                          <w:b/>
                          <w:sz w:val="28"/>
                          <w:szCs w:val="28"/>
                        </w:rPr>
                        <w:t>A</w:t>
                      </w:r>
                      <w:r>
                        <w:rPr>
                          <w:sz w:val="28"/>
                          <w:szCs w:val="28"/>
                        </w:rPr>
                        <w:t>ktiv innsats</w:t>
                      </w:r>
                    </w:p>
                    <w:p w14:paraId="1FE8257D" w14:textId="646AB039" w:rsidR="00A92F72" w:rsidRPr="00BC58AE" w:rsidRDefault="00A92F72" w:rsidP="00BC58AE">
                      <w:pPr>
                        <w:pStyle w:val="Listeavsnitt"/>
                        <w:numPr>
                          <w:ilvl w:val="0"/>
                          <w:numId w:val="145"/>
                        </w:numPr>
                        <w:rPr>
                          <w:sz w:val="28"/>
                          <w:szCs w:val="28"/>
                        </w:rPr>
                      </w:pPr>
                      <w:r w:rsidRPr="000F3158">
                        <w:rPr>
                          <w:b/>
                          <w:sz w:val="28"/>
                          <w:szCs w:val="28"/>
                        </w:rPr>
                        <w:t>S</w:t>
                      </w:r>
                      <w:r>
                        <w:rPr>
                          <w:sz w:val="28"/>
                          <w:szCs w:val="28"/>
                        </w:rPr>
                        <w:t>elv-snakk</w:t>
                      </w:r>
                    </w:p>
                    <w:p w14:paraId="2B24EB2B" w14:textId="758E92AE" w:rsidR="00A92F72" w:rsidRDefault="00A92F72" w:rsidP="00D21D73">
                      <w:pPr>
                        <w:pStyle w:val="Listeavsnitt"/>
                        <w:numPr>
                          <w:ilvl w:val="0"/>
                          <w:numId w:val="145"/>
                        </w:numPr>
                        <w:rPr>
                          <w:sz w:val="28"/>
                          <w:szCs w:val="28"/>
                        </w:rPr>
                      </w:pPr>
                      <w:r w:rsidRPr="000F3158">
                        <w:rPr>
                          <w:b/>
                          <w:sz w:val="28"/>
                          <w:szCs w:val="28"/>
                        </w:rPr>
                        <w:t>E</w:t>
                      </w:r>
                      <w:r>
                        <w:rPr>
                          <w:sz w:val="28"/>
                          <w:szCs w:val="28"/>
                        </w:rPr>
                        <w:t>nergibevaring</w:t>
                      </w:r>
                    </w:p>
                  </w:txbxContent>
                </v:textbox>
                <w10:wrap type="square"/>
              </v:shape>
            </w:pict>
          </mc:Fallback>
        </mc:AlternateContent>
      </w:r>
    </w:p>
    <w:p w14:paraId="2B782966" w14:textId="77777777" w:rsidR="00512E85" w:rsidRDefault="00512E85" w:rsidP="00512E85">
      <w:pPr>
        <w:rPr>
          <w:sz w:val="24"/>
          <w:szCs w:val="24"/>
        </w:rPr>
      </w:pPr>
    </w:p>
    <w:p w14:paraId="3BD90100" w14:textId="77777777" w:rsidR="00512E85" w:rsidRPr="00512E85" w:rsidRDefault="00512E85" w:rsidP="00512E85">
      <w:pPr>
        <w:rPr>
          <w:sz w:val="24"/>
          <w:szCs w:val="24"/>
        </w:rPr>
      </w:pPr>
    </w:p>
    <w:p w14:paraId="77F0C8DC" w14:textId="77777777" w:rsidR="0072546E" w:rsidRDefault="0072546E" w:rsidP="0072546E">
      <w:pPr>
        <w:pStyle w:val="Listeavsnitt"/>
        <w:ind w:left="1495"/>
        <w:rPr>
          <w:b/>
          <w:sz w:val="24"/>
          <w:szCs w:val="24"/>
        </w:rPr>
      </w:pPr>
    </w:p>
    <w:p w14:paraId="75DB024F" w14:textId="77777777" w:rsidR="000F3158" w:rsidRDefault="000F3158" w:rsidP="0072546E">
      <w:pPr>
        <w:pStyle w:val="Listeavsnitt"/>
        <w:ind w:left="1495"/>
        <w:rPr>
          <w:b/>
          <w:sz w:val="24"/>
          <w:szCs w:val="24"/>
        </w:rPr>
      </w:pPr>
    </w:p>
    <w:p w14:paraId="6DF488F5" w14:textId="77777777" w:rsidR="000F3158" w:rsidRDefault="000F3158" w:rsidP="0072546E">
      <w:pPr>
        <w:pStyle w:val="Listeavsnitt"/>
        <w:ind w:left="1495"/>
        <w:rPr>
          <w:b/>
          <w:sz w:val="24"/>
          <w:szCs w:val="24"/>
        </w:rPr>
      </w:pPr>
    </w:p>
    <w:p w14:paraId="59370D5F" w14:textId="77777777" w:rsidR="000F3158" w:rsidRDefault="000F3158" w:rsidP="0072546E">
      <w:pPr>
        <w:pStyle w:val="Listeavsnitt"/>
        <w:ind w:left="1495"/>
        <w:rPr>
          <w:b/>
          <w:sz w:val="24"/>
          <w:szCs w:val="24"/>
        </w:rPr>
      </w:pPr>
    </w:p>
    <w:p w14:paraId="3008E4C8" w14:textId="51AC4274" w:rsidR="000F3158" w:rsidRDefault="000F3158" w:rsidP="000F3158">
      <w:pPr>
        <w:rPr>
          <w:b/>
          <w:sz w:val="24"/>
          <w:szCs w:val="24"/>
        </w:rPr>
      </w:pPr>
      <w:r>
        <w:rPr>
          <w:b/>
          <w:sz w:val="24"/>
          <w:szCs w:val="24"/>
        </w:rPr>
        <w:t>Forberedelse</w:t>
      </w:r>
    </w:p>
    <w:p w14:paraId="628CE14D" w14:textId="290DE473" w:rsidR="000F3158" w:rsidRPr="000F3158" w:rsidRDefault="000F3158" w:rsidP="00D21D73">
      <w:pPr>
        <w:pStyle w:val="Listeavsnitt"/>
        <w:numPr>
          <w:ilvl w:val="0"/>
          <w:numId w:val="146"/>
        </w:numPr>
        <w:rPr>
          <w:b/>
          <w:sz w:val="24"/>
          <w:szCs w:val="24"/>
        </w:rPr>
      </w:pPr>
      <w:r>
        <w:rPr>
          <w:sz w:val="24"/>
          <w:szCs w:val="24"/>
        </w:rPr>
        <w:t>Del en oppgave inn i mindre deler, ha en forståelse av hva hver del innebærer.</w:t>
      </w:r>
    </w:p>
    <w:p w14:paraId="1D658488" w14:textId="161930FB" w:rsidR="000F3158" w:rsidRPr="000F3158" w:rsidRDefault="000F3158" w:rsidP="00D21D73">
      <w:pPr>
        <w:pStyle w:val="Listeavsnitt"/>
        <w:numPr>
          <w:ilvl w:val="0"/>
          <w:numId w:val="146"/>
        </w:numPr>
        <w:rPr>
          <w:b/>
          <w:sz w:val="24"/>
          <w:szCs w:val="24"/>
        </w:rPr>
      </w:pPr>
      <w:r>
        <w:rPr>
          <w:sz w:val="24"/>
          <w:szCs w:val="24"/>
        </w:rPr>
        <w:t>Gå igjennom hver</w:t>
      </w:r>
      <w:r w:rsidR="00DB54B0">
        <w:rPr>
          <w:sz w:val="24"/>
          <w:szCs w:val="24"/>
        </w:rPr>
        <w:t>t trinn</w:t>
      </w:r>
      <w:r>
        <w:rPr>
          <w:sz w:val="24"/>
          <w:szCs w:val="24"/>
        </w:rPr>
        <w:t xml:space="preserve"> i hodet ditt eller skriv dem ned.</w:t>
      </w:r>
    </w:p>
    <w:p w14:paraId="64CBFB52" w14:textId="31FAE4A0" w:rsidR="000F3158" w:rsidRPr="000F3158" w:rsidRDefault="000F3158" w:rsidP="00D21D73">
      <w:pPr>
        <w:pStyle w:val="Listeavsnitt"/>
        <w:numPr>
          <w:ilvl w:val="0"/>
          <w:numId w:val="146"/>
        </w:numPr>
        <w:rPr>
          <w:b/>
          <w:sz w:val="24"/>
          <w:szCs w:val="24"/>
        </w:rPr>
      </w:pPr>
      <w:r>
        <w:rPr>
          <w:sz w:val="24"/>
          <w:szCs w:val="24"/>
        </w:rPr>
        <w:t>Visualiser at du fullfører oppgaven.</w:t>
      </w:r>
    </w:p>
    <w:p w14:paraId="652CB9F2" w14:textId="23AA45FE" w:rsidR="00FC3D01" w:rsidRDefault="00FC3D01" w:rsidP="00FC3D01">
      <w:pPr>
        <w:pStyle w:val="Listeavsnitt"/>
        <w:rPr>
          <w:b/>
          <w:sz w:val="24"/>
          <w:szCs w:val="24"/>
        </w:rPr>
      </w:pPr>
    </w:p>
    <w:p w14:paraId="1A2BA2C2" w14:textId="77777777" w:rsidR="00FC3D01" w:rsidRDefault="00FC3D01" w:rsidP="00FC3D01">
      <w:pPr>
        <w:pStyle w:val="Listeavsnitt"/>
        <w:rPr>
          <w:b/>
          <w:sz w:val="24"/>
          <w:szCs w:val="24"/>
        </w:rPr>
      </w:pPr>
    </w:p>
    <w:p w14:paraId="170FAE44" w14:textId="77777777" w:rsidR="00FC3D01" w:rsidRDefault="00FC3D01" w:rsidP="00FC3D01">
      <w:pPr>
        <w:pStyle w:val="Listeavsnitt"/>
        <w:rPr>
          <w:b/>
          <w:sz w:val="24"/>
          <w:szCs w:val="24"/>
        </w:rPr>
      </w:pPr>
    </w:p>
    <w:p w14:paraId="4F9D2C9C" w14:textId="77777777" w:rsidR="00FC3D01" w:rsidRDefault="00FC3D01" w:rsidP="00FC3D01">
      <w:pPr>
        <w:pStyle w:val="Listeavsnitt"/>
        <w:rPr>
          <w:b/>
          <w:sz w:val="24"/>
          <w:szCs w:val="24"/>
        </w:rPr>
      </w:pPr>
    </w:p>
    <w:p w14:paraId="5BC54891" w14:textId="77777777" w:rsidR="00FC3D01" w:rsidRDefault="00FC3D01" w:rsidP="00FC3D01">
      <w:pPr>
        <w:pStyle w:val="Listeavsnitt"/>
        <w:rPr>
          <w:b/>
          <w:sz w:val="24"/>
          <w:szCs w:val="24"/>
        </w:rPr>
      </w:pPr>
    </w:p>
    <w:p w14:paraId="04C921BF" w14:textId="33204D51" w:rsidR="00C91F59" w:rsidRDefault="00C91F59" w:rsidP="00C91F59">
      <w:pPr>
        <w:jc w:val="center"/>
        <w:rPr>
          <w:b/>
          <w:sz w:val="28"/>
          <w:szCs w:val="28"/>
        </w:rPr>
      </w:pPr>
      <w:r>
        <w:rPr>
          <w:b/>
          <w:sz w:val="28"/>
          <w:szCs w:val="28"/>
        </w:rPr>
        <w:lastRenderedPageBreak/>
        <w:t>Instruksjon til kursleder</w:t>
      </w:r>
    </w:p>
    <w:p w14:paraId="329FD4F2" w14:textId="2F5F7129" w:rsidR="00581BAF" w:rsidRDefault="00581BAF" w:rsidP="00581BAF">
      <w:pPr>
        <w:rPr>
          <w:b/>
          <w:sz w:val="24"/>
          <w:szCs w:val="24"/>
        </w:rPr>
      </w:pPr>
      <w:r>
        <w:rPr>
          <w:b/>
          <w:sz w:val="24"/>
          <w:szCs w:val="24"/>
        </w:rPr>
        <w:t>Tips</w:t>
      </w:r>
    </w:p>
    <w:p w14:paraId="38B914CB" w14:textId="25774121" w:rsidR="00581BAF" w:rsidRPr="00760024" w:rsidRDefault="00760024" w:rsidP="00D21D73">
      <w:pPr>
        <w:pStyle w:val="Listeavsnitt"/>
        <w:numPr>
          <w:ilvl w:val="0"/>
          <w:numId w:val="148"/>
        </w:numPr>
        <w:rPr>
          <w:b/>
          <w:sz w:val="24"/>
          <w:szCs w:val="24"/>
        </w:rPr>
      </w:pPr>
      <w:r>
        <w:rPr>
          <w:sz w:val="24"/>
          <w:szCs w:val="24"/>
        </w:rPr>
        <w:t>Utfør selv-snakk-øvelsen sammen i gruppen for å demonstrere nytteverdien av den.</w:t>
      </w:r>
    </w:p>
    <w:p w14:paraId="71A015F5" w14:textId="58A34F2A" w:rsidR="00760024" w:rsidRPr="00581BAF" w:rsidRDefault="00760024" w:rsidP="00D21D73">
      <w:pPr>
        <w:pStyle w:val="Listeavsnitt"/>
        <w:numPr>
          <w:ilvl w:val="0"/>
          <w:numId w:val="148"/>
        </w:numPr>
        <w:rPr>
          <w:b/>
          <w:sz w:val="24"/>
          <w:szCs w:val="24"/>
        </w:rPr>
      </w:pPr>
      <w:r>
        <w:rPr>
          <w:sz w:val="24"/>
          <w:szCs w:val="24"/>
        </w:rPr>
        <w:t>Pass på at deltagerne tenker igjennom hvordan de kan praktisere selv-snakk i hverdagen. Be dem skrive ned idéene sine i manualene og prøv å få i gang en kort diskusjon. Vanlige eksempler er å skrive handlelister, sette sammen møbler, kjøre bil, gjøre seg klar for å dra på jobb, betale regninger, osv.</w:t>
      </w:r>
    </w:p>
    <w:p w14:paraId="68A5B667" w14:textId="77777777" w:rsidR="00FC3D01" w:rsidRDefault="00FC3D01" w:rsidP="00FC3D01">
      <w:pPr>
        <w:rPr>
          <w:b/>
          <w:sz w:val="24"/>
          <w:szCs w:val="24"/>
        </w:rPr>
      </w:pPr>
    </w:p>
    <w:p w14:paraId="7661B5F8" w14:textId="77777777" w:rsidR="00FC3D01" w:rsidRDefault="00FC3D01" w:rsidP="00FC3D01">
      <w:pPr>
        <w:rPr>
          <w:b/>
          <w:sz w:val="24"/>
          <w:szCs w:val="24"/>
        </w:rPr>
      </w:pPr>
    </w:p>
    <w:p w14:paraId="1D8ED99E" w14:textId="77777777" w:rsidR="00FC3D01" w:rsidRDefault="00FC3D01" w:rsidP="00FC3D01">
      <w:pPr>
        <w:rPr>
          <w:b/>
          <w:sz w:val="24"/>
          <w:szCs w:val="24"/>
        </w:rPr>
      </w:pPr>
    </w:p>
    <w:p w14:paraId="0C3F32E1" w14:textId="77777777" w:rsidR="00FC3D01" w:rsidRDefault="00FC3D01" w:rsidP="00FC3D01">
      <w:pPr>
        <w:rPr>
          <w:b/>
          <w:sz w:val="24"/>
          <w:szCs w:val="24"/>
        </w:rPr>
      </w:pPr>
    </w:p>
    <w:p w14:paraId="6F8FA938" w14:textId="77777777" w:rsidR="00FC3D01" w:rsidRDefault="00FC3D01" w:rsidP="00FC3D01">
      <w:pPr>
        <w:rPr>
          <w:b/>
          <w:sz w:val="24"/>
          <w:szCs w:val="24"/>
        </w:rPr>
      </w:pPr>
    </w:p>
    <w:p w14:paraId="755BAE1F" w14:textId="77777777" w:rsidR="00FC3D01" w:rsidRDefault="00FC3D01" w:rsidP="00FC3D01">
      <w:pPr>
        <w:rPr>
          <w:b/>
          <w:sz w:val="24"/>
          <w:szCs w:val="24"/>
        </w:rPr>
      </w:pPr>
    </w:p>
    <w:p w14:paraId="5933C0F0" w14:textId="77777777" w:rsidR="00FC3D01" w:rsidRDefault="00FC3D01" w:rsidP="00FC3D01">
      <w:pPr>
        <w:rPr>
          <w:b/>
          <w:sz w:val="24"/>
          <w:szCs w:val="24"/>
        </w:rPr>
      </w:pPr>
    </w:p>
    <w:p w14:paraId="317DA3C3" w14:textId="77777777" w:rsidR="00FC3D01" w:rsidRDefault="00FC3D01" w:rsidP="00FC3D01">
      <w:pPr>
        <w:rPr>
          <w:b/>
          <w:sz w:val="24"/>
          <w:szCs w:val="24"/>
        </w:rPr>
      </w:pPr>
    </w:p>
    <w:p w14:paraId="3C002AE2" w14:textId="77777777" w:rsidR="00FC3D01" w:rsidRDefault="00FC3D01" w:rsidP="00FC3D01">
      <w:pPr>
        <w:rPr>
          <w:b/>
          <w:sz w:val="24"/>
          <w:szCs w:val="24"/>
        </w:rPr>
      </w:pPr>
    </w:p>
    <w:p w14:paraId="6D79FF09" w14:textId="77777777" w:rsidR="00FC3D01" w:rsidRDefault="00FC3D01" w:rsidP="00FC3D01">
      <w:pPr>
        <w:rPr>
          <w:b/>
          <w:sz w:val="24"/>
          <w:szCs w:val="24"/>
        </w:rPr>
      </w:pPr>
    </w:p>
    <w:p w14:paraId="7C39DB6D" w14:textId="77777777" w:rsidR="00FC3D01" w:rsidRDefault="00FC3D01" w:rsidP="00FC3D01">
      <w:pPr>
        <w:rPr>
          <w:b/>
          <w:sz w:val="24"/>
          <w:szCs w:val="24"/>
        </w:rPr>
      </w:pPr>
    </w:p>
    <w:p w14:paraId="52A3D8D0" w14:textId="77777777" w:rsidR="00FC3D01" w:rsidRDefault="00FC3D01" w:rsidP="00FC3D01">
      <w:pPr>
        <w:rPr>
          <w:b/>
          <w:sz w:val="24"/>
          <w:szCs w:val="24"/>
        </w:rPr>
      </w:pPr>
    </w:p>
    <w:p w14:paraId="72C172E9" w14:textId="77777777" w:rsidR="00FC3D01" w:rsidRDefault="00FC3D01" w:rsidP="00FC3D01">
      <w:pPr>
        <w:rPr>
          <w:b/>
          <w:sz w:val="24"/>
          <w:szCs w:val="24"/>
        </w:rPr>
      </w:pPr>
    </w:p>
    <w:p w14:paraId="02623C33" w14:textId="77777777" w:rsidR="00FC3D01" w:rsidRDefault="00FC3D01" w:rsidP="00FC3D01">
      <w:pPr>
        <w:rPr>
          <w:b/>
          <w:sz w:val="24"/>
          <w:szCs w:val="24"/>
        </w:rPr>
      </w:pPr>
    </w:p>
    <w:p w14:paraId="0DAC2535" w14:textId="77777777" w:rsidR="00FC3D01" w:rsidRDefault="00FC3D01" w:rsidP="00FC3D01">
      <w:pPr>
        <w:rPr>
          <w:b/>
          <w:sz w:val="24"/>
          <w:szCs w:val="24"/>
        </w:rPr>
      </w:pPr>
    </w:p>
    <w:p w14:paraId="201C09F8" w14:textId="77777777" w:rsidR="00FC3D01" w:rsidRDefault="00FC3D01" w:rsidP="00FC3D01">
      <w:pPr>
        <w:rPr>
          <w:b/>
          <w:sz w:val="24"/>
          <w:szCs w:val="24"/>
        </w:rPr>
      </w:pPr>
    </w:p>
    <w:p w14:paraId="6EB743E9" w14:textId="77777777" w:rsidR="00FC3D01" w:rsidRDefault="00FC3D01" w:rsidP="00FC3D01">
      <w:pPr>
        <w:rPr>
          <w:b/>
          <w:sz w:val="24"/>
          <w:szCs w:val="24"/>
        </w:rPr>
      </w:pPr>
    </w:p>
    <w:p w14:paraId="07B5332A" w14:textId="77777777" w:rsidR="00FC3D01" w:rsidRDefault="00FC3D01" w:rsidP="00FC3D01">
      <w:pPr>
        <w:rPr>
          <w:b/>
          <w:sz w:val="24"/>
          <w:szCs w:val="24"/>
        </w:rPr>
      </w:pPr>
    </w:p>
    <w:p w14:paraId="4D788CED" w14:textId="77777777" w:rsidR="00FC3D01" w:rsidRDefault="00FC3D01" w:rsidP="00FC3D01">
      <w:pPr>
        <w:rPr>
          <w:b/>
          <w:sz w:val="24"/>
          <w:szCs w:val="24"/>
        </w:rPr>
      </w:pPr>
    </w:p>
    <w:p w14:paraId="08E4F98A" w14:textId="77777777" w:rsidR="00FC3D01" w:rsidRDefault="00FC3D01" w:rsidP="00FC3D01">
      <w:pPr>
        <w:rPr>
          <w:b/>
          <w:sz w:val="24"/>
          <w:szCs w:val="24"/>
        </w:rPr>
      </w:pPr>
    </w:p>
    <w:p w14:paraId="08182584" w14:textId="646F7270" w:rsidR="0048311C" w:rsidRDefault="0048311C" w:rsidP="0048311C">
      <w:pPr>
        <w:rPr>
          <w:b/>
          <w:sz w:val="24"/>
          <w:szCs w:val="24"/>
        </w:rPr>
      </w:pPr>
      <w:r>
        <w:rPr>
          <w:b/>
          <w:sz w:val="24"/>
          <w:szCs w:val="24"/>
        </w:rPr>
        <w:lastRenderedPageBreak/>
        <w:t>Aktiv innsats</w:t>
      </w:r>
    </w:p>
    <w:p w14:paraId="2286318B" w14:textId="51342D72" w:rsidR="0048311C" w:rsidRPr="0048311C" w:rsidRDefault="0048311C" w:rsidP="00C806BB">
      <w:pPr>
        <w:pStyle w:val="Listeavsnitt"/>
        <w:numPr>
          <w:ilvl w:val="0"/>
          <w:numId w:val="152"/>
        </w:numPr>
        <w:rPr>
          <w:b/>
          <w:sz w:val="24"/>
          <w:szCs w:val="24"/>
        </w:rPr>
      </w:pPr>
      <w:r>
        <w:rPr>
          <w:sz w:val="24"/>
          <w:szCs w:val="24"/>
        </w:rPr>
        <w:t>Vær oppmerksom på detaljer.</w:t>
      </w:r>
    </w:p>
    <w:p w14:paraId="761CFD73" w14:textId="426CA298" w:rsidR="0048311C" w:rsidRPr="0048311C" w:rsidRDefault="0048311C" w:rsidP="00C806BB">
      <w:pPr>
        <w:pStyle w:val="Listeavsnitt"/>
        <w:numPr>
          <w:ilvl w:val="0"/>
          <w:numId w:val="152"/>
        </w:numPr>
        <w:rPr>
          <w:b/>
          <w:sz w:val="24"/>
          <w:szCs w:val="24"/>
        </w:rPr>
      </w:pPr>
      <w:r>
        <w:rPr>
          <w:sz w:val="24"/>
          <w:szCs w:val="24"/>
        </w:rPr>
        <w:t>Vær forberedt på at du kanskje jobber saktere enn ellers.</w:t>
      </w:r>
    </w:p>
    <w:p w14:paraId="59C0543E" w14:textId="78A68D4F" w:rsidR="0048311C" w:rsidRPr="0048311C" w:rsidRDefault="0048311C" w:rsidP="00C806BB">
      <w:pPr>
        <w:pStyle w:val="Listeavsnitt"/>
        <w:numPr>
          <w:ilvl w:val="0"/>
          <w:numId w:val="152"/>
        </w:numPr>
        <w:rPr>
          <w:b/>
          <w:sz w:val="24"/>
          <w:szCs w:val="24"/>
        </w:rPr>
      </w:pPr>
      <w:r>
        <w:rPr>
          <w:sz w:val="24"/>
          <w:szCs w:val="24"/>
        </w:rPr>
        <w:t>Når du leser tekst, gi deg selv tid til å lese teksten om igjen.</w:t>
      </w:r>
    </w:p>
    <w:p w14:paraId="5CA6736A" w14:textId="28880DCE" w:rsidR="0048311C" w:rsidRPr="00866D0E" w:rsidRDefault="0048311C" w:rsidP="00C806BB">
      <w:pPr>
        <w:pStyle w:val="Listeavsnitt"/>
        <w:numPr>
          <w:ilvl w:val="0"/>
          <w:numId w:val="152"/>
        </w:numPr>
        <w:rPr>
          <w:b/>
          <w:sz w:val="24"/>
          <w:szCs w:val="24"/>
        </w:rPr>
      </w:pPr>
      <w:r>
        <w:rPr>
          <w:sz w:val="24"/>
          <w:szCs w:val="24"/>
        </w:rPr>
        <w:t>Gå igjennom arbeidet du har gjort og se etter feil.</w:t>
      </w:r>
    </w:p>
    <w:p w14:paraId="6E94A753" w14:textId="536B28F2" w:rsidR="00866D0E" w:rsidRDefault="00866D0E" w:rsidP="00866D0E">
      <w:pPr>
        <w:rPr>
          <w:b/>
          <w:sz w:val="24"/>
          <w:szCs w:val="24"/>
        </w:rPr>
      </w:pPr>
      <w:r>
        <w:rPr>
          <w:b/>
          <w:sz w:val="24"/>
          <w:szCs w:val="24"/>
        </w:rPr>
        <w:t>Selv-snakk mens du utfører oppgaver</w:t>
      </w:r>
    </w:p>
    <w:p w14:paraId="4885E33B" w14:textId="1ED7E3C0" w:rsidR="00866D0E" w:rsidRPr="00866D0E" w:rsidRDefault="00866D0E" w:rsidP="00C806BB">
      <w:pPr>
        <w:pStyle w:val="Listeavsnitt"/>
        <w:numPr>
          <w:ilvl w:val="0"/>
          <w:numId w:val="154"/>
        </w:numPr>
        <w:rPr>
          <w:b/>
          <w:sz w:val="24"/>
          <w:szCs w:val="24"/>
        </w:rPr>
      </w:pPr>
      <w:r>
        <w:rPr>
          <w:sz w:val="24"/>
          <w:szCs w:val="24"/>
        </w:rPr>
        <w:t>Gjen</w:t>
      </w:r>
      <w:r w:rsidR="00723B4B">
        <w:rPr>
          <w:sz w:val="24"/>
          <w:szCs w:val="24"/>
        </w:rPr>
        <w:t>ta trinnene i oppgaven du er i gang med</w:t>
      </w:r>
      <w:r>
        <w:rPr>
          <w:sz w:val="24"/>
          <w:szCs w:val="24"/>
        </w:rPr>
        <w:t xml:space="preserve"> til deg selv mens du utfører den.</w:t>
      </w:r>
    </w:p>
    <w:p w14:paraId="747B2D96" w14:textId="27494317" w:rsidR="00866D0E" w:rsidRPr="00866D0E" w:rsidRDefault="00866D0E" w:rsidP="00C806BB">
      <w:pPr>
        <w:pStyle w:val="Listeavsnitt"/>
        <w:numPr>
          <w:ilvl w:val="0"/>
          <w:numId w:val="154"/>
        </w:numPr>
        <w:rPr>
          <w:b/>
          <w:sz w:val="24"/>
          <w:szCs w:val="24"/>
        </w:rPr>
      </w:pPr>
      <w:r>
        <w:rPr>
          <w:sz w:val="24"/>
          <w:szCs w:val="24"/>
        </w:rPr>
        <w:t>Snakk til deg selv om din egen fremgang.</w:t>
      </w:r>
    </w:p>
    <w:p w14:paraId="307583AD" w14:textId="434534E0" w:rsidR="00866D0E" w:rsidRPr="00866D0E" w:rsidRDefault="00866D0E" w:rsidP="00C806BB">
      <w:pPr>
        <w:pStyle w:val="Listeavsnitt"/>
        <w:numPr>
          <w:ilvl w:val="0"/>
          <w:numId w:val="154"/>
        </w:numPr>
        <w:rPr>
          <w:b/>
          <w:sz w:val="24"/>
          <w:szCs w:val="24"/>
        </w:rPr>
      </w:pPr>
      <w:r>
        <w:rPr>
          <w:sz w:val="24"/>
          <w:szCs w:val="24"/>
        </w:rPr>
        <w:t>Hjelper deg med å huske å fullføre oppgaven.</w:t>
      </w:r>
    </w:p>
    <w:p w14:paraId="409F8885" w14:textId="10476D6C" w:rsidR="00866D0E" w:rsidRPr="00E014E5" w:rsidRDefault="00866D0E" w:rsidP="00C806BB">
      <w:pPr>
        <w:pStyle w:val="Listeavsnitt"/>
        <w:numPr>
          <w:ilvl w:val="0"/>
          <w:numId w:val="154"/>
        </w:numPr>
        <w:rPr>
          <w:b/>
          <w:sz w:val="24"/>
          <w:szCs w:val="24"/>
        </w:rPr>
      </w:pPr>
      <w:r>
        <w:rPr>
          <w:sz w:val="24"/>
          <w:szCs w:val="24"/>
        </w:rPr>
        <w:t>Eksempler:</w:t>
      </w:r>
      <w:r w:rsidR="00E014E5">
        <w:rPr>
          <w:sz w:val="24"/>
          <w:szCs w:val="24"/>
        </w:rPr>
        <w:t xml:space="preserve"> enkle (legge inn nye kontakter i adresselista på telefonen), og komplekse aktiviteter (bygge en motor; løse et problem med datamaskinen).</w:t>
      </w:r>
    </w:p>
    <w:p w14:paraId="1F3D8A40" w14:textId="774E9A66" w:rsidR="00E014E5" w:rsidRPr="00E014E5" w:rsidRDefault="00E014E5" w:rsidP="00E014E5">
      <w:pPr>
        <w:rPr>
          <w:sz w:val="24"/>
          <w:szCs w:val="24"/>
        </w:rPr>
      </w:pPr>
      <w:r>
        <w:rPr>
          <w:b/>
          <w:sz w:val="24"/>
          <w:szCs w:val="24"/>
        </w:rPr>
        <w:t>Selv-snakk-øvelse</w:t>
      </w:r>
      <w:r>
        <w:rPr>
          <w:sz w:val="24"/>
          <w:szCs w:val="24"/>
        </w:rPr>
        <w:t>: selv-snakk gjør det lettere å løse oppgaver. Forsøk dette:</w:t>
      </w:r>
    </w:p>
    <w:p w14:paraId="40A27ADB" w14:textId="3EEA43C3" w:rsidR="00E014E5" w:rsidRPr="00E014E5" w:rsidRDefault="00E014E5" w:rsidP="00C806BB">
      <w:pPr>
        <w:pStyle w:val="Listeavsnitt"/>
        <w:numPr>
          <w:ilvl w:val="0"/>
          <w:numId w:val="153"/>
        </w:numPr>
        <w:rPr>
          <w:b/>
          <w:sz w:val="24"/>
          <w:szCs w:val="24"/>
        </w:rPr>
      </w:pPr>
      <w:r>
        <w:rPr>
          <w:sz w:val="24"/>
          <w:szCs w:val="24"/>
        </w:rPr>
        <w:t>Slå knyttneven lett i bordet, deretter siden av hånden, og til sist håndflaten.</w:t>
      </w:r>
    </w:p>
    <w:p w14:paraId="1D862947" w14:textId="0E392D1F" w:rsidR="00E014E5" w:rsidRPr="00E014E5" w:rsidRDefault="00E014E5" w:rsidP="00C806BB">
      <w:pPr>
        <w:pStyle w:val="Listeavsnitt"/>
        <w:numPr>
          <w:ilvl w:val="0"/>
          <w:numId w:val="153"/>
        </w:numPr>
        <w:rPr>
          <w:b/>
          <w:sz w:val="24"/>
          <w:szCs w:val="24"/>
        </w:rPr>
      </w:pPr>
      <w:r>
        <w:rPr>
          <w:sz w:val="24"/>
          <w:szCs w:val="24"/>
        </w:rPr>
        <w:t>Gjør dette i 30 sekunder.</w:t>
      </w:r>
    </w:p>
    <w:p w14:paraId="3C3667CE" w14:textId="7CEBC1B3" w:rsidR="00E014E5" w:rsidRPr="00E014E5" w:rsidRDefault="00E014E5" w:rsidP="00C806BB">
      <w:pPr>
        <w:pStyle w:val="Listeavsnitt"/>
        <w:numPr>
          <w:ilvl w:val="0"/>
          <w:numId w:val="153"/>
        </w:numPr>
        <w:rPr>
          <w:b/>
          <w:sz w:val="24"/>
          <w:szCs w:val="24"/>
        </w:rPr>
      </w:pPr>
      <w:r>
        <w:rPr>
          <w:sz w:val="24"/>
          <w:szCs w:val="24"/>
        </w:rPr>
        <w:t>Prøv så å snakke til deg selv mens du gjør det. Si høyt, ”knyttneve, side, flate”.</w:t>
      </w:r>
    </w:p>
    <w:p w14:paraId="2A7245C8" w14:textId="02B361FB" w:rsidR="00E014E5" w:rsidRPr="000B2EF4" w:rsidRDefault="00E014E5" w:rsidP="00C806BB">
      <w:pPr>
        <w:pStyle w:val="Listeavsnitt"/>
        <w:numPr>
          <w:ilvl w:val="0"/>
          <w:numId w:val="153"/>
        </w:numPr>
        <w:rPr>
          <w:b/>
          <w:sz w:val="24"/>
          <w:szCs w:val="24"/>
        </w:rPr>
      </w:pPr>
      <w:r>
        <w:rPr>
          <w:sz w:val="24"/>
          <w:szCs w:val="24"/>
        </w:rPr>
        <w:t>Gjør selv-snakk det lettere å holde fokus på oppgaven?</w:t>
      </w:r>
    </w:p>
    <w:p w14:paraId="0FF0DF49" w14:textId="4D8C8D53" w:rsidR="000B2EF4" w:rsidRDefault="000B2EF4" w:rsidP="000B2EF4">
      <w:pPr>
        <w:rPr>
          <w:b/>
          <w:sz w:val="24"/>
          <w:szCs w:val="24"/>
        </w:rPr>
      </w:pPr>
      <w:r>
        <w:rPr>
          <w:b/>
          <w:sz w:val="24"/>
          <w:szCs w:val="24"/>
        </w:rPr>
        <w:t>Hvilke aktiviteter kan det være aktuelt å bruke selv-snakk-teknikken på?</w:t>
      </w:r>
    </w:p>
    <w:p w14:paraId="46C6A3F3" w14:textId="24168025" w:rsidR="000B2EF4" w:rsidRPr="000B2EF4" w:rsidRDefault="000B2EF4" w:rsidP="000B2EF4">
      <w:pPr>
        <w:rPr>
          <w:b/>
          <w:sz w:val="24"/>
          <w:szCs w:val="24"/>
        </w:rPr>
      </w:pPr>
      <w:r>
        <w:rPr>
          <w:b/>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7B72EB22" w14:textId="77777777" w:rsidR="00E014E5" w:rsidRDefault="00E014E5" w:rsidP="00E014E5">
      <w:pPr>
        <w:rPr>
          <w:b/>
          <w:sz w:val="24"/>
          <w:szCs w:val="24"/>
        </w:rPr>
      </w:pPr>
    </w:p>
    <w:p w14:paraId="731C0EB3" w14:textId="244DD1AB" w:rsidR="00BC58AE" w:rsidRDefault="00BC58AE" w:rsidP="00BC58AE">
      <w:pPr>
        <w:rPr>
          <w:b/>
          <w:sz w:val="24"/>
          <w:szCs w:val="24"/>
        </w:rPr>
      </w:pPr>
      <w:r>
        <w:rPr>
          <w:b/>
          <w:sz w:val="24"/>
          <w:szCs w:val="24"/>
        </w:rPr>
        <w:t>Energibevaring</w:t>
      </w:r>
    </w:p>
    <w:p w14:paraId="166CDE85" w14:textId="0CB610E0" w:rsidR="00BC58AE" w:rsidRPr="003C0B5F" w:rsidRDefault="003C0B5F" w:rsidP="00DE6E08">
      <w:pPr>
        <w:pStyle w:val="Listeavsnitt"/>
        <w:numPr>
          <w:ilvl w:val="0"/>
          <w:numId w:val="147"/>
        </w:numPr>
        <w:rPr>
          <w:b/>
          <w:sz w:val="24"/>
          <w:szCs w:val="24"/>
        </w:rPr>
      </w:pPr>
      <w:r>
        <w:rPr>
          <w:sz w:val="24"/>
          <w:szCs w:val="24"/>
        </w:rPr>
        <w:t xml:space="preserve">Husk </w:t>
      </w:r>
      <w:r w:rsidRPr="003C0B5F">
        <w:rPr>
          <w:b/>
          <w:sz w:val="24"/>
          <w:szCs w:val="24"/>
        </w:rPr>
        <w:t>PUST OFTE</w:t>
      </w:r>
      <w:r>
        <w:rPr>
          <w:sz w:val="24"/>
          <w:szCs w:val="24"/>
        </w:rPr>
        <w:t xml:space="preserve"> og s</w:t>
      </w:r>
      <w:r w:rsidR="00BC58AE">
        <w:rPr>
          <w:sz w:val="24"/>
          <w:szCs w:val="24"/>
        </w:rPr>
        <w:t xml:space="preserve">par energien din slik at du unngår utmattelse og den effekten det kan ha på kognisjon. </w:t>
      </w:r>
    </w:p>
    <w:p w14:paraId="2784D35A" w14:textId="0636F90B" w:rsidR="003C0B5F" w:rsidRPr="002066C8" w:rsidRDefault="003C0B5F" w:rsidP="003C0B5F">
      <w:pPr>
        <w:pStyle w:val="Listeavsnitt"/>
        <w:rPr>
          <w:b/>
          <w:sz w:val="24"/>
          <w:szCs w:val="24"/>
        </w:rPr>
      </w:pPr>
    </w:p>
    <w:tbl>
      <w:tblPr>
        <w:tblStyle w:val="Tabellrutenett"/>
        <w:tblpPr w:leftFromText="141" w:rightFromText="141" w:vertAnchor="text" w:tblpX="446" w:tblpY="1"/>
        <w:tblOverlap w:val="never"/>
        <w:tblW w:w="0" w:type="auto"/>
        <w:tblBorders>
          <w:insideH w:val="none" w:sz="0" w:space="0" w:color="auto"/>
          <w:insideV w:val="none" w:sz="0" w:space="0" w:color="auto"/>
        </w:tblBorders>
        <w:tblLook w:val="04A0" w:firstRow="1" w:lastRow="0" w:firstColumn="1" w:lastColumn="0" w:noHBand="0" w:noVBand="1"/>
      </w:tblPr>
      <w:tblGrid>
        <w:gridCol w:w="2377"/>
        <w:gridCol w:w="2442"/>
      </w:tblGrid>
      <w:tr w:rsidR="003C0B5F" w14:paraId="5A44F840" w14:textId="77777777" w:rsidTr="00B276BF">
        <w:tc>
          <w:tcPr>
            <w:tcW w:w="4819" w:type="dxa"/>
            <w:gridSpan w:val="2"/>
          </w:tcPr>
          <w:p w14:paraId="22D180C0" w14:textId="77777777" w:rsidR="003C0B5F" w:rsidRPr="00500836" w:rsidRDefault="003C0B5F" w:rsidP="00B276BF">
            <w:pPr>
              <w:pStyle w:val="Listeavsnitt"/>
              <w:ind w:left="0"/>
              <w:jc w:val="center"/>
              <w:rPr>
                <w:b/>
                <w:sz w:val="24"/>
                <w:szCs w:val="24"/>
              </w:rPr>
            </w:pPr>
            <w:r w:rsidRPr="00500836">
              <w:rPr>
                <w:sz w:val="24"/>
                <w:szCs w:val="24"/>
                <w:u w:val="single"/>
              </w:rPr>
              <w:t>TIPS FOR Å BEVARE ENERGI</w:t>
            </w:r>
          </w:p>
        </w:tc>
      </w:tr>
      <w:tr w:rsidR="003C0B5F" w14:paraId="74295718" w14:textId="77777777" w:rsidTr="00B276BF">
        <w:tc>
          <w:tcPr>
            <w:tcW w:w="2377" w:type="dxa"/>
          </w:tcPr>
          <w:p w14:paraId="22F4996D" w14:textId="5235853B" w:rsidR="003C0B5F" w:rsidRPr="00500836" w:rsidRDefault="003C0B5F" w:rsidP="00D411E1">
            <w:pPr>
              <w:pStyle w:val="Listeavsnitt"/>
              <w:ind w:left="0"/>
              <w:rPr>
                <w:b/>
                <w:sz w:val="24"/>
                <w:szCs w:val="24"/>
              </w:rPr>
            </w:pPr>
            <w:r w:rsidRPr="00500836">
              <w:rPr>
                <w:b/>
                <w:sz w:val="24"/>
                <w:szCs w:val="24"/>
              </w:rPr>
              <w:t>P</w:t>
            </w:r>
            <w:r w:rsidRPr="00500836">
              <w:rPr>
                <w:sz w:val="24"/>
                <w:szCs w:val="24"/>
              </w:rPr>
              <w:t>auser</w:t>
            </w:r>
          </w:p>
        </w:tc>
        <w:tc>
          <w:tcPr>
            <w:tcW w:w="2442" w:type="dxa"/>
          </w:tcPr>
          <w:p w14:paraId="1CAEACD6" w14:textId="70959550" w:rsidR="003C0B5F" w:rsidRPr="00500836" w:rsidRDefault="003C0B5F" w:rsidP="00D411E1">
            <w:pPr>
              <w:pStyle w:val="Listeavsnitt"/>
              <w:ind w:left="0"/>
              <w:rPr>
                <w:b/>
                <w:sz w:val="24"/>
                <w:szCs w:val="24"/>
              </w:rPr>
            </w:pPr>
            <w:r w:rsidRPr="00500836">
              <w:rPr>
                <w:b/>
                <w:sz w:val="24"/>
                <w:szCs w:val="24"/>
              </w:rPr>
              <w:t>O</w:t>
            </w:r>
            <w:r w:rsidRPr="00500836">
              <w:rPr>
                <w:sz w:val="24"/>
                <w:szCs w:val="24"/>
              </w:rPr>
              <w:t>ppgaver forenkles</w:t>
            </w:r>
          </w:p>
        </w:tc>
      </w:tr>
      <w:tr w:rsidR="003C0B5F" w14:paraId="7A287CB7" w14:textId="77777777" w:rsidTr="00B276BF">
        <w:tc>
          <w:tcPr>
            <w:tcW w:w="2377" w:type="dxa"/>
          </w:tcPr>
          <w:p w14:paraId="70FF2D40" w14:textId="6A4500D9" w:rsidR="003C0B5F" w:rsidRPr="00500836" w:rsidRDefault="003C0B5F" w:rsidP="00D411E1">
            <w:pPr>
              <w:pStyle w:val="Listeavsnitt"/>
              <w:ind w:left="0"/>
              <w:rPr>
                <w:b/>
                <w:sz w:val="24"/>
                <w:szCs w:val="24"/>
              </w:rPr>
            </w:pPr>
            <w:r w:rsidRPr="00500836">
              <w:rPr>
                <w:b/>
                <w:sz w:val="24"/>
                <w:szCs w:val="24"/>
              </w:rPr>
              <w:t>U</w:t>
            </w:r>
            <w:r w:rsidRPr="00500836">
              <w:rPr>
                <w:sz w:val="24"/>
                <w:szCs w:val="24"/>
              </w:rPr>
              <w:t>nngå avbrytelser</w:t>
            </w:r>
          </w:p>
        </w:tc>
        <w:tc>
          <w:tcPr>
            <w:tcW w:w="2442" w:type="dxa"/>
          </w:tcPr>
          <w:p w14:paraId="0877E212" w14:textId="25C4C421" w:rsidR="003C0B5F" w:rsidRPr="00500836" w:rsidRDefault="003C0B5F" w:rsidP="00D411E1">
            <w:pPr>
              <w:pStyle w:val="Listeavsnitt"/>
              <w:ind w:left="0"/>
              <w:rPr>
                <w:b/>
                <w:sz w:val="24"/>
                <w:szCs w:val="24"/>
              </w:rPr>
            </w:pPr>
            <w:r w:rsidRPr="00500836">
              <w:rPr>
                <w:b/>
                <w:sz w:val="24"/>
                <w:szCs w:val="24"/>
              </w:rPr>
              <w:t>F</w:t>
            </w:r>
            <w:r w:rsidRPr="00500836">
              <w:rPr>
                <w:sz w:val="24"/>
                <w:szCs w:val="24"/>
              </w:rPr>
              <w:t>jern distraksjoner</w:t>
            </w:r>
          </w:p>
        </w:tc>
      </w:tr>
      <w:tr w:rsidR="003C0B5F" w14:paraId="7F2ED292" w14:textId="77777777" w:rsidTr="00B276BF">
        <w:tc>
          <w:tcPr>
            <w:tcW w:w="2377" w:type="dxa"/>
          </w:tcPr>
          <w:p w14:paraId="7E4570D0" w14:textId="08A4DF89" w:rsidR="003C0B5F" w:rsidRPr="00500836" w:rsidRDefault="003C0B5F" w:rsidP="00D411E1">
            <w:pPr>
              <w:pStyle w:val="Listeavsnitt"/>
              <w:ind w:left="0"/>
              <w:rPr>
                <w:b/>
                <w:sz w:val="24"/>
                <w:szCs w:val="24"/>
              </w:rPr>
            </w:pPr>
            <w:r w:rsidRPr="00500836">
              <w:rPr>
                <w:b/>
                <w:sz w:val="24"/>
                <w:szCs w:val="24"/>
              </w:rPr>
              <w:t>S</w:t>
            </w:r>
            <w:r w:rsidRPr="00500836">
              <w:rPr>
                <w:sz w:val="24"/>
                <w:szCs w:val="24"/>
              </w:rPr>
              <w:t>tyr energien din</w:t>
            </w:r>
          </w:p>
        </w:tc>
        <w:tc>
          <w:tcPr>
            <w:tcW w:w="2442" w:type="dxa"/>
          </w:tcPr>
          <w:p w14:paraId="4905D0FA" w14:textId="3820516D" w:rsidR="003C0B5F" w:rsidRPr="00500836" w:rsidRDefault="003C0B5F" w:rsidP="00D411E1">
            <w:pPr>
              <w:pStyle w:val="Listeavsnitt"/>
              <w:ind w:left="0"/>
              <w:rPr>
                <w:b/>
                <w:sz w:val="24"/>
                <w:szCs w:val="24"/>
              </w:rPr>
            </w:pPr>
            <w:r w:rsidRPr="00500836">
              <w:rPr>
                <w:b/>
                <w:sz w:val="24"/>
                <w:szCs w:val="24"/>
              </w:rPr>
              <w:t>T</w:t>
            </w:r>
            <w:r w:rsidRPr="00500836">
              <w:rPr>
                <w:sz w:val="24"/>
                <w:szCs w:val="24"/>
              </w:rPr>
              <w:t>rening</w:t>
            </w:r>
          </w:p>
        </w:tc>
      </w:tr>
      <w:tr w:rsidR="003C0B5F" w14:paraId="1CE18086" w14:textId="77777777" w:rsidTr="00500836">
        <w:trPr>
          <w:trHeight w:val="806"/>
        </w:trPr>
        <w:tc>
          <w:tcPr>
            <w:tcW w:w="2377" w:type="dxa"/>
          </w:tcPr>
          <w:p w14:paraId="42511D61" w14:textId="4AE0A773" w:rsidR="003C0B5F" w:rsidRPr="00500836" w:rsidRDefault="003C0B5F" w:rsidP="00D411E1">
            <w:pPr>
              <w:pStyle w:val="Listeavsnitt"/>
              <w:ind w:left="0"/>
              <w:rPr>
                <w:b/>
                <w:sz w:val="24"/>
                <w:szCs w:val="24"/>
              </w:rPr>
            </w:pPr>
            <w:r w:rsidRPr="00500836">
              <w:rPr>
                <w:b/>
                <w:sz w:val="24"/>
                <w:szCs w:val="24"/>
              </w:rPr>
              <w:t>T</w:t>
            </w:r>
            <w:r w:rsidRPr="00500836">
              <w:rPr>
                <w:sz w:val="24"/>
                <w:szCs w:val="24"/>
              </w:rPr>
              <w:t>a imot hjelp</w:t>
            </w:r>
          </w:p>
        </w:tc>
        <w:tc>
          <w:tcPr>
            <w:tcW w:w="2442" w:type="dxa"/>
          </w:tcPr>
          <w:p w14:paraId="3CE0F345" w14:textId="77777777" w:rsidR="003C0B5F" w:rsidRPr="00500836" w:rsidRDefault="003C0B5F" w:rsidP="00D411E1">
            <w:pPr>
              <w:pStyle w:val="Listeavsnitt"/>
              <w:ind w:left="0"/>
              <w:rPr>
                <w:b/>
                <w:sz w:val="24"/>
                <w:szCs w:val="24"/>
              </w:rPr>
            </w:pPr>
            <w:r w:rsidRPr="00500836">
              <w:rPr>
                <w:b/>
                <w:sz w:val="24"/>
                <w:szCs w:val="24"/>
              </w:rPr>
              <w:t>E</w:t>
            </w:r>
            <w:r w:rsidRPr="00500836">
              <w:rPr>
                <w:sz w:val="24"/>
                <w:szCs w:val="24"/>
              </w:rPr>
              <w:t>genomsorg</w:t>
            </w:r>
          </w:p>
        </w:tc>
      </w:tr>
    </w:tbl>
    <w:p w14:paraId="78D57E8D" w14:textId="0E189A5F" w:rsidR="00B276BF" w:rsidRPr="00B276BF" w:rsidRDefault="00B276BF" w:rsidP="00B276BF">
      <w:pPr>
        <w:pStyle w:val="Listeavsnitt"/>
        <w:rPr>
          <w:b/>
          <w:sz w:val="24"/>
          <w:szCs w:val="24"/>
        </w:rPr>
      </w:pPr>
      <w:r>
        <w:rPr>
          <w:b/>
          <w:noProof/>
          <w:sz w:val="24"/>
          <w:szCs w:val="24"/>
          <w:lang w:eastAsia="nb-NO"/>
        </w:rPr>
        <w:drawing>
          <wp:inline distT="0" distB="0" distL="0" distR="0" wp14:anchorId="3B883401" wp14:editId="0C0C2326">
            <wp:extent cx="2181225" cy="1242060"/>
            <wp:effectExtent l="0" t="0" r="9525" b="0"/>
            <wp:docPr id="305" name="Bild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82049" cy="1242529"/>
                    </a:xfrm>
                    <a:prstGeom prst="rect">
                      <a:avLst/>
                    </a:prstGeom>
                    <a:noFill/>
                    <a:ln>
                      <a:noFill/>
                    </a:ln>
                  </pic:spPr>
                </pic:pic>
              </a:graphicData>
            </a:graphic>
          </wp:inline>
        </w:drawing>
      </w:r>
    </w:p>
    <w:p w14:paraId="10A3DE4B" w14:textId="77777777" w:rsidR="003C0B5F" w:rsidRPr="00D21D73" w:rsidRDefault="003C0B5F" w:rsidP="003C0B5F">
      <w:pPr>
        <w:pStyle w:val="Listeavsnitt"/>
        <w:numPr>
          <w:ilvl w:val="0"/>
          <w:numId w:val="147"/>
        </w:numPr>
        <w:rPr>
          <w:b/>
          <w:sz w:val="24"/>
          <w:szCs w:val="24"/>
        </w:rPr>
      </w:pPr>
      <w:r>
        <w:rPr>
          <w:sz w:val="24"/>
          <w:szCs w:val="24"/>
        </w:rPr>
        <w:t>Ta pauser når du har behov for å re-fokusere – selv 30 sekunder kan være tilstrekkelig for å gi deg ny energi.</w:t>
      </w:r>
    </w:p>
    <w:p w14:paraId="3C3DE0C1" w14:textId="77777777" w:rsidR="003C0B5F" w:rsidRPr="00C11F40" w:rsidRDefault="003C0B5F" w:rsidP="003C0B5F">
      <w:pPr>
        <w:pStyle w:val="Listeavsnitt"/>
        <w:numPr>
          <w:ilvl w:val="0"/>
          <w:numId w:val="152"/>
        </w:numPr>
        <w:rPr>
          <w:b/>
          <w:sz w:val="24"/>
          <w:szCs w:val="24"/>
        </w:rPr>
      </w:pPr>
      <w:r>
        <w:rPr>
          <w:sz w:val="24"/>
          <w:szCs w:val="24"/>
        </w:rPr>
        <w:t>Unngå avbrytelser som gjør at det tar lengre tid å fullføre oppgaver.</w:t>
      </w:r>
    </w:p>
    <w:p w14:paraId="2CE4110C" w14:textId="77777777" w:rsidR="003C0B5F" w:rsidRPr="00C11F40" w:rsidRDefault="003C0B5F" w:rsidP="003C0B5F">
      <w:pPr>
        <w:pStyle w:val="Listeavsnitt"/>
        <w:numPr>
          <w:ilvl w:val="0"/>
          <w:numId w:val="153"/>
        </w:numPr>
        <w:rPr>
          <w:b/>
          <w:sz w:val="24"/>
          <w:szCs w:val="24"/>
        </w:rPr>
      </w:pPr>
      <w:r>
        <w:rPr>
          <w:sz w:val="24"/>
          <w:szCs w:val="24"/>
        </w:rPr>
        <w:lastRenderedPageBreak/>
        <w:t>Sett telefonen på lydløs; vurder om du skal henge opp et ”ikke forstyrr” skilt.</w:t>
      </w:r>
    </w:p>
    <w:p w14:paraId="5F5DFBDF" w14:textId="60C2E8A7" w:rsidR="003C0B5F" w:rsidRPr="005F5452" w:rsidRDefault="003C0B5F" w:rsidP="003C0B5F">
      <w:pPr>
        <w:pStyle w:val="Listeavsnitt"/>
        <w:numPr>
          <w:ilvl w:val="0"/>
          <w:numId w:val="152"/>
        </w:numPr>
        <w:rPr>
          <w:b/>
          <w:sz w:val="24"/>
          <w:szCs w:val="24"/>
        </w:rPr>
      </w:pPr>
      <w:r>
        <w:rPr>
          <w:sz w:val="24"/>
          <w:szCs w:val="24"/>
        </w:rPr>
        <w:t>Styr energien din og gjør de vanskeligste arbeidsoppgavene når du har mest energi.</w:t>
      </w:r>
    </w:p>
    <w:p w14:paraId="4443A249" w14:textId="77777777" w:rsidR="003C0B5F" w:rsidRPr="005F5452" w:rsidRDefault="003C0B5F" w:rsidP="003C0B5F">
      <w:pPr>
        <w:pStyle w:val="Listeavsnitt"/>
        <w:numPr>
          <w:ilvl w:val="0"/>
          <w:numId w:val="152"/>
        </w:numPr>
        <w:rPr>
          <w:b/>
          <w:sz w:val="24"/>
          <w:szCs w:val="24"/>
        </w:rPr>
      </w:pPr>
      <w:r>
        <w:rPr>
          <w:sz w:val="24"/>
          <w:szCs w:val="24"/>
        </w:rPr>
        <w:t>Vær åpen for å ta imot hjelp når du har vansker med å fullføre en oppgave.</w:t>
      </w:r>
    </w:p>
    <w:p w14:paraId="3B80A867" w14:textId="77777777" w:rsidR="003C0B5F" w:rsidRPr="0048311C" w:rsidRDefault="003C0B5F" w:rsidP="003C0B5F">
      <w:pPr>
        <w:pStyle w:val="Listeavsnitt"/>
        <w:numPr>
          <w:ilvl w:val="0"/>
          <w:numId w:val="152"/>
        </w:numPr>
        <w:rPr>
          <w:b/>
          <w:sz w:val="24"/>
          <w:szCs w:val="24"/>
        </w:rPr>
      </w:pPr>
      <w:r>
        <w:rPr>
          <w:sz w:val="24"/>
          <w:szCs w:val="24"/>
        </w:rPr>
        <w:t>Forenkle oppgaver og unngå å gjøre flere oppgaver samtidig. Gjør en ting av gangen, særlig når en av tingene du gjør er potensielt farlig. Eksempel: Hvis du kjører bil, skal du bare kjøre bil. Ikke snakk i telefonen, send meldinger, les kart, eller lignende. Ingen distraksjoner!</w:t>
      </w:r>
    </w:p>
    <w:p w14:paraId="612C8A68" w14:textId="7B4F5BE1" w:rsidR="003C0B5F" w:rsidRPr="00C11F40" w:rsidRDefault="003C0B5F" w:rsidP="003C0B5F">
      <w:pPr>
        <w:pStyle w:val="Listeavsnitt"/>
        <w:numPr>
          <w:ilvl w:val="0"/>
          <w:numId w:val="152"/>
        </w:numPr>
        <w:rPr>
          <w:b/>
          <w:sz w:val="24"/>
          <w:szCs w:val="24"/>
        </w:rPr>
      </w:pPr>
      <w:r>
        <w:rPr>
          <w:sz w:val="24"/>
          <w:szCs w:val="24"/>
        </w:rPr>
        <w:t xml:space="preserve">Fjern distraksjoner som </w:t>
      </w:r>
      <w:r w:rsidR="005747EB">
        <w:rPr>
          <w:sz w:val="24"/>
          <w:szCs w:val="24"/>
        </w:rPr>
        <w:t>krever</w:t>
      </w:r>
      <w:r>
        <w:rPr>
          <w:sz w:val="24"/>
          <w:szCs w:val="24"/>
        </w:rPr>
        <w:t xml:space="preserve"> kognitiv energi du trenger for å utføre oppgaven.</w:t>
      </w:r>
    </w:p>
    <w:p w14:paraId="04C6AE06" w14:textId="30D54971" w:rsidR="003C0B5F" w:rsidRPr="00C11F40" w:rsidRDefault="003C0B5F" w:rsidP="003C0B5F">
      <w:pPr>
        <w:pStyle w:val="Listeavsnitt"/>
        <w:numPr>
          <w:ilvl w:val="0"/>
          <w:numId w:val="153"/>
        </w:numPr>
        <w:rPr>
          <w:b/>
          <w:sz w:val="24"/>
          <w:szCs w:val="24"/>
        </w:rPr>
      </w:pPr>
      <w:r>
        <w:rPr>
          <w:sz w:val="24"/>
          <w:szCs w:val="24"/>
        </w:rPr>
        <w:t>Skru av radio og tv, lukk gardinene, bruk ørepropper</w:t>
      </w:r>
      <w:r w:rsidR="005747EB">
        <w:rPr>
          <w:sz w:val="24"/>
          <w:szCs w:val="24"/>
        </w:rPr>
        <w:t xml:space="preserve"> eller støydempende øreklokker.</w:t>
      </w:r>
    </w:p>
    <w:p w14:paraId="2DF7A5E4" w14:textId="7401ADAF" w:rsidR="003C0B5F" w:rsidRPr="003C0B5F" w:rsidRDefault="003C0B5F" w:rsidP="003C0B5F">
      <w:pPr>
        <w:pStyle w:val="Listeavsnitt"/>
        <w:numPr>
          <w:ilvl w:val="0"/>
          <w:numId w:val="152"/>
        </w:numPr>
        <w:rPr>
          <w:b/>
          <w:sz w:val="24"/>
          <w:szCs w:val="24"/>
        </w:rPr>
      </w:pPr>
      <w:r>
        <w:rPr>
          <w:sz w:val="24"/>
          <w:szCs w:val="24"/>
        </w:rPr>
        <w:t>Regelmessig trening gjør det lettere å slappe av, gir deg bedre søvnkvalitet og øker blodgjennomstrømming til hjernen.</w:t>
      </w:r>
    </w:p>
    <w:p w14:paraId="69A14099" w14:textId="4EEDFACF" w:rsidR="00BC58AE" w:rsidRPr="00D21D73" w:rsidRDefault="00BC58AE" w:rsidP="00BC58AE">
      <w:pPr>
        <w:pStyle w:val="Listeavsnitt"/>
        <w:numPr>
          <w:ilvl w:val="0"/>
          <w:numId w:val="147"/>
        </w:numPr>
        <w:rPr>
          <w:b/>
          <w:sz w:val="24"/>
          <w:szCs w:val="24"/>
        </w:rPr>
      </w:pPr>
      <w:r>
        <w:rPr>
          <w:sz w:val="24"/>
          <w:szCs w:val="24"/>
        </w:rPr>
        <w:t>Egenomsorg: få nok søvn og ta vare på deg selv – spis sunt, drikk nok vann, og unngå alkohol/rusmidler.</w:t>
      </w:r>
    </w:p>
    <w:p w14:paraId="048414C3" w14:textId="77777777" w:rsidR="00BC58AE" w:rsidRPr="00D21D73" w:rsidRDefault="00BC58AE" w:rsidP="00BC58AE">
      <w:pPr>
        <w:pStyle w:val="Listeavsnitt"/>
        <w:numPr>
          <w:ilvl w:val="0"/>
          <w:numId w:val="149"/>
        </w:numPr>
        <w:rPr>
          <w:b/>
          <w:sz w:val="24"/>
          <w:szCs w:val="24"/>
        </w:rPr>
      </w:pPr>
      <w:r>
        <w:rPr>
          <w:sz w:val="24"/>
          <w:szCs w:val="24"/>
        </w:rPr>
        <w:t>30 sekunder med strekkeøvelser for nakken.</w:t>
      </w:r>
    </w:p>
    <w:p w14:paraId="5A1D2719" w14:textId="77777777" w:rsidR="00BC58AE" w:rsidRPr="00D21D73" w:rsidRDefault="00BC58AE" w:rsidP="00BC58AE">
      <w:pPr>
        <w:pStyle w:val="Listeavsnitt"/>
        <w:numPr>
          <w:ilvl w:val="0"/>
          <w:numId w:val="149"/>
        </w:numPr>
        <w:rPr>
          <w:b/>
          <w:sz w:val="24"/>
          <w:szCs w:val="24"/>
        </w:rPr>
      </w:pPr>
      <w:r>
        <w:rPr>
          <w:sz w:val="24"/>
          <w:szCs w:val="24"/>
        </w:rPr>
        <w:t>Gi deg selv en nakkemassasje.</w:t>
      </w:r>
    </w:p>
    <w:p w14:paraId="2B71D502" w14:textId="77777777" w:rsidR="00BC58AE" w:rsidRPr="00D21D73" w:rsidRDefault="00BC58AE" w:rsidP="00BC58AE">
      <w:pPr>
        <w:pStyle w:val="Listeavsnitt"/>
        <w:numPr>
          <w:ilvl w:val="0"/>
          <w:numId w:val="149"/>
        </w:numPr>
        <w:rPr>
          <w:b/>
          <w:sz w:val="24"/>
          <w:szCs w:val="24"/>
        </w:rPr>
      </w:pPr>
      <w:r>
        <w:rPr>
          <w:sz w:val="24"/>
          <w:szCs w:val="24"/>
        </w:rPr>
        <w:t>Lukk øynene og tell til 30.</w:t>
      </w:r>
    </w:p>
    <w:p w14:paraId="490568EB" w14:textId="77777777" w:rsidR="00BC58AE" w:rsidRPr="00D21D73" w:rsidRDefault="00BC58AE" w:rsidP="00BC58AE">
      <w:pPr>
        <w:pStyle w:val="Listeavsnitt"/>
        <w:numPr>
          <w:ilvl w:val="0"/>
          <w:numId w:val="149"/>
        </w:numPr>
        <w:rPr>
          <w:b/>
          <w:sz w:val="24"/>
          <w:szCs w:val="24"/>
        </w:rPr>
      </w:pPr>
      <w:r>
        <w:rPr>
          <w:sz w:val="24"/>
          <w:szCs w:val="24"/>
        </w:rPr>
        <w:t>Fysisk aktivitet øker blodgjennomstrømming og gjør at du føler deg årvåken.</w:t>
      </w:r>
    </w:p>
    <w:p w14:paraId="6F96EC3D" w14:textId="77777777" w:rsidR="00BC58AE" w:rsidRPr="00D21D73" w:rsidRDefault="00BC58AE" w:rsidP="00BC58AE">
      <w:pPr>
        <w:pStyle w:val="Listeavsnitt"/>
        <w:numPr>
          <w:ilvl w:val="0"/>
          <w:numId w:val="150"/>
        </w:numPr>
        <w:rPr>
          <w:b/>
          <w:sz w:val="24"/>
          <w:szCs w:val="24"/>
        </w:rPr>
      </w:pPr>
      <w:r>
        <w:rPr>
          <w:sz w:val="24"/>
          <w:szCs w:val="24"/>
        </w:rPr>
        <w:t>Rask gange eller stjernehopp.</w:t>
      </w:r>
    </w:p>
    <w:p w14:paraId="0BF1DD72" w14:textId="26E14507" w:rsidR="00BC58AE" w:rsidRPr="003C0B5F" w:rsidRDefault="00BC58AE" w:rsidP="003C0B5F">
      <w:pPr>
        <w:pStyle w:val="Listeavsnitt"/>
        <w:numPr>
          <w:ilvl w:val="0"/>
          <w:numId w:val="151"/>
        </w:numPr>
        <w:rPr>
          <w:b/>
          <w:sz w:val="24"/>
          <w:szCs w:val="24"/>
        </w:rPr>
      </w:pPr>
      <w:r>
        <w:rPr>
          <w:sz w:val="24"/>
          <w:szCs w:val="24"/>
        </w:rPr>
        <w:t>Strekk og bøy føttene.</w:t>
      </w:r>
    </w:p>
    <w:p w14:paraId="58C90680" w14:textId="77777777" w:rsidR="00BC58AE" w:rsidRPr="005F5452" w:rsidRDefault="00BC58AE" w:rsidP="00BC58AE">
      <w:pPr>
        <w:pStyle w:val="Listeavsnitt"/>
        <w:numPr>
          <w:ilvl w:val="0"/>
          <w:numId w:val="151"/>
        </w:numPr>
        <w:rPr>
          <w:b/>
          <w:sz w:val="24"/>
          <w:szCs w:val="24"/>
        </w:rPr>
      </w:pPr>
      <w:r>
        <w:rPr>
          <w:sz w:val="24"/>
          <w:szCs w:val="24"/>
        </w:rPr>
        <w:t>Len hodet mot knærne.</w:t>
      </w:r>
    </w:p>
    <w:p w14:paraId="330B3D29" w14:textId="77777777" w:rsidR="00BC58AE" w:rsidRPr="005F5452" w:rsidRDefault="00BC58AE" w:rsidP="00BC58AE">
      <w:pPr>
        <w:pStyle w:val="Listeavsnitt"/>
        <w:numPr>
          <w:ilvl w:val="0"/>
          <w:numId w:val="151"/>
        </w:numPr>
        <w:rPr>
          <w:b/>
          <w:sz w:val="24"/>
          <w:szCs w:val="24"/>
        </w:rPr>
      </w:pPr>
      <w:r>
        <w:rPr>
          <w:sz w:val="24"/>
          <w:szCs w:val="24"/>
        </w:rPr>
        <w:t>Se ut av vinduet.</w:t>
      </w:r>
    </w:p>
    <w:p w14:paraId="51360D82" w14:textId="77777777" w:rsidR="00BC58AE" w:rsidRPr="005F5452" w:rsidRDefault="00BC58AE" w:rsidP="00BC58AE">
      <w:pPr>
        <w:pStyle w:val="Listeavsnitt"/>
        <w:numPr>
          <w:ilvl w:val="0"/>
          <w:numId w:val="151"/>
        </w:numPr>
        <w:rPr>
          <w:b/>
          <w:sz w:val="24"/>
          <w:szCs w:val="24"/>
        </w:rPr>
      </w:pPr>
      <w:r>
        <w:rPr>
          <w:sz w:val="24"/>
          <w:szCs w:val="24"/>
        </w:rPr>
        <w:t>Rist på hendene.</w:t>
      </w:r>
    </w:p>
    <w:p w14:paraId="21B1163C" w14:textId="77777777" w:rsidR="00BC58AE" w:rsidRPr="005F5452" w:rsidRDefault="00BC58AE" w:rsidP="00BC58AE">
      <w:pPr>
        <w:pStyle w:val="Listeavsnitt"/>
        <w:numPr>
          <w:ilvl w:val="0"/>
          <w:numId w:val="151"/>
        </w:numPr>
        <w:rPr>
          <w:b/>
          <w:sz w:val="24"/>
          <w:szCs w:val="24"/>
        </w:rPr>
      </w:pPr>
      <w:r>
        <w:rPr>
          <w:sz w:val="24"/>
          <w:szCs w:val="24"/>
        </w:rPr>
        <w:t>Drikk et glass vann.</w:t>
      </w:r>
    </w:p>
    <w:p w14:paraId="1D20F009" w14:textId="77777777" w:rsidR="00BC58AE" w:rsidRDefault="00BC58AE" w:rsidP="00BC58AE">
      <w:pPr>
        <w:rPr>
          <w:sz w:val="24"/>
          <w:szCs w:val="24"/>
        </w:rPr>
      </w:pPr>
    </w:p>
    <w:p w14:paraId="4AD559C9" w14:textId="77777777" w:rsidR="00E014E5" w:rsidRDefault="00E014E5" w:rsidP="00E014E5">
      <w:pPr>
        <w:rPr>
          <w:b/>
          <w:sz w:val="24"/>
          <w:szCs w:val="24"/>
        </w:rPr>
      </w:pPr>
    </w:p>
    <w:p w14:paraId="75E24AA2" w14:textId="77777777" w:rsidR="00E014E5" w:rsidRDefault="00E014E5" w:rsidP="00E014E5">
      <w:pPr>
        <w:rPr>
          <w:b/>
          <w:sz w:val="24"/>
          <w:szCs w:val="24"/>
        </w:rPr>
      </w:pPr>
    </w:p>
    <w:p w14:paraId="05562829" w14:textId="77777777" w:rsidR="00E014E5" w:rsidRDefault="00E014E5" w:rsidP="00E014E5">
      <w:pPr>
        <w:rPr>
          <w:b/>
          <w:sz w:val="24"/>
          <w:szCs w:val="24"/>
        </w:rPr>
      </w:pPr>
    </w:p>
    <w:p w14:paraId="554F5162" w14:textId="77777777" w:rsidR="00E014E5" w:rsidRDefault="00E014E5" w:rsidP="00E014E5">
      <w:pPr>
        <w:rPr>
          <w:b/>
          <w:sz w:val="24"/>
          <w:szCs w:val="24"/>
        </w:rPr>
      </w:pPr>
    </w:p>
    <w:p w14:paraId="5EF2080C" w14:textId="77777777" w:rsidR="00E014E5" w:rsidRDefault="00E014E5" w:rsidP="00E014E5">
      <w:pPr>
        <w:rPr>
          <w:b/>
          <w:sz w:val="24"/>
          <w:szCs w:val="24"/>
        </w:rPr>
      </w:pPr>
    </w:p>
    <w:p w14:paraId="062BA056" w14:textId="77777777" w:rsidR="00E014E5" w:rsidRDefault="00E014E5" w:rsidP="00E014E5">
      <w:pPr>
        <w:rPr>
          <w:b/>
          <w:sz w:val="24"/>
          <w:szCs w:val="24"/>
        </w:rPr>
      </w:pPr>
    </w:p>
    <w:p w14:paraId="52B2ACE7" w14:textId="77777777" w:rsidR="00E014E5" w:rsidRDefault="00E014E5" w:rsidP="00E014E5">
      <w:pPr>
        <w:rPr>
          <w:b/>
          <w:sz w:val="24"/>
          <w:szCs w:val="24"/>
        </w:rPr>
      </w:pPr>
    </w:p>
    <w:p w14:paraId="2B9FF375" w14:textId="77777777" w:rsidR="00E014E5" w:rsidRDefault="00E014E5" w:rsidP="00E014E5">
      <w:pPr>
        <w:rPr>
          <w:b/>
          <w:sz w:val="24"/>
          <w:szCs w:val="24"/>
        </w:rPr>
      </w:pPr>
    </w:p>
    <w:p w14:paraId="2E84D195" w14:textId="77777777" w:rsidR="005747EB" w:rsidRDefault="005747EB" w:rsidP="00E014E5">
      <w:pPr>
        <w:rPr>
          <w:b/>
          <w:sz w:val="24"/>
          <w:szCs w:val="24"/>
        </w:rPr>
      </w:pPr>
    </w:p>
    <w:p w14:paraId="7942E75A" w14:textId="16B25A1D" w:rsidR="00C91F59" w:rsidRDefault="00C91F59" w:rsidP="00C91F59">
      <w:pPr>
        <w:jc w:val="center"/>
        <w:rPr>
          <w:b/>
          <w:sz w:val="28"/>
          <w:szCs w:val="28"/>
        </w:rPr>
      </w:pPr>
      <w:r>
        <w:rPr>
          <w:b/>
          <w:sz w:val="28"/>
          <w:szCs w:val="28"/>
        </w:rPr>
        <w:lastRenderedPageBreak/>
        <w:t>Instruksjon til kursleder</w:t>
      </w:r>
    </w:p>
    <w:p w14:paraId="20FABAB7" w14:textId="372D4BE8" w:rsidR="00E014E5" w:rsidRDefault="00E014E5" w:rsidP="00E014E5">
      <w:pPr>
        <w:rPr>
          <w:b/>
          <w:sz w:val="24"/>
          <w:szCs w:val="24"/>
        </w:rPr>
      </w:pPr>
      <w:r>
        <w:rPr>
          <w:b/>
          <w:sz w:val="24"/>
          <w:szCs w:val="24"/>
        </w:rPr>
        <w:t>Tips</w:t>
      </w:r>
    </w:p>
    <w:p w14:paraId="4DD9CA28" w14:textId="147AAA91" w:rsidR="00E014E5" w:rsidRDefault="00E014E5" w:rsidP="00C806BB">
      <w:pPr>
        <w:pStyle w:val="Listeavsnitt"/>
        <w:numPr>
          <w:ilvl w:val="0"/>
          <w:numId w:val="155"/>
        </w:numPr>
        <w:rPr>
          <w:sz w:val="24"/>
          <w:szCs w:val="24"/>
        </w:rPr>
      </w:pPr>
      <w:r>
        <w:rPr>
          <w:sz w:val="24"/>
          <w:szCs w:val="24"/>
        </w:rPr>
        <w:t xml:space="preserve">Siden tabellen inneholder mye informasjon og deltagerne kan ha vansker med å holde fokus, </w:t>
      </w:r>
      <w:r w:rsidR="000B2EF4">
        <w:rPr>
          <w:sz w:val="24"/>
          <w:szCs w:val="24"/>
        </w:rPr>
        <w:t>bør gruppelederne bevege seg rundt i rommet og be hver av deltagerne lese et problem høyt.</w:t>
      </w:r>
    </w:p>
    <w:p w14:paraId="69BD0BCD" w14:textId="06BD2D1D" w:rsidR="000B2EF4" w:rsidRPr="00E014E5" w:rsidRDefault="000B2EF4" w:rsidP="00C806BB">
      <w:pPr>
        <w:pStyle w:val="Listeavsnitt"/>
        <w:numPr>
          <w:ilvl w:val="0"/>
          <w:numId w:val="155"/>
        </w:numPr>
        <w:rPr>
          <w:sz w:val="24"/>
          <w:szCs w:val="24"/>
        </w:rPr>
      </w:pPr>
      <w:r>
        <w:rPr>
          <w:sz w:val="24"/>
          <w:szCs w:val="24"/>
        </w:rPr>
        <w:t>Legg vekt på at deltagerne skal bruke markeringstusj for å markere strategiene de ønsker å prøve.</w:t>
      </w:r>
    </w:p>
    <w:p w14:paraId="5345DA0E" w14:textId="77777777" w:rsidR="00FC3D01" w:rsidRDefault="00FC3D01" w:rsidP="00FC3D01">
      <w:pPr>
        <w:rPr>
          <w:b/>
          <w:sz w:val="24"/>
          <w:szCs w:val="24"/>
        </w:rPr>
      </w:pPr>
    </w:p>
    <w:p w14:paraId="22786C0E" w14:textId="77777777" w:rsidR="000B2EF4" w:rsidRDefault="000B2EF4" w:rsidP="00FC3D01">
      <w:pPr>
        <w:rPr>
          <w:b/>
          <w:sz w:val="24"/>
          <w:szCs w:val="24"/>
        </w:rPr>
      </w:pPr>
    </w:p>
    <w:p w14:paraId="00D6299C" w14:textId="77777777" w:rsidR="000B2EF4" w:rsidRDefault="000B2EF4" w:rsidP="00FC3D01">
      <w:pPr>
        <w:rPr>
          <w:b/>
          <w:sz w:val="24"/>
          <w:szCs w:val="24"/>
        </w:rPr>
      </w:pPr>
    </w:p>
    <w:p w14:paraId="3306F4F4" w14:textId="77777777" w:rsidR="000B2EF4" w:rsidRDefault="000B2EF4" w:rsidP="00FC3D01">
      <w:pPr>
        <w:rPr>
          <w:b/>
          <w:sz w:val="24"/>
          <w:szCs w:val="24"/>
        </w:rPr>
      </w:pPr>
    </w:p>
    <w:p w14:paraId="2CEFFFB9" w14:textId="77777777" w:rsidR="000B2EF4" w:rsidRDefault="000B2EF4" w:rsidP="00FC3D01">
      <w:pPr>
        <w:rPr>
          <w:b/>
          <w:sz w:val="24"/>
          <w:szCs w:val="24"/>
        </w:rPr>
      </w:pPr>
    </w:p>
    <w:p w14:paraId="0E321B56" w14:textId="77777777" w:rsidR="000B2EF4" w:rsidRDefault="000B2EF4" w:rsidP="00FC3D01">
      <w:pPr>
        <w:rPr>
          <w:b/>
          <w:sz w:val="24"/>
          <w:szCs w:val="24"/>
        </w:rPr>
      </w:pPr>
    </w:p>
    <w:p w14:paraId="334F7A23" w14:textId="77777777" w:rsidR="000B2EF4" w:rsidRDefault="000B2EF4" w:rsidP="00FC3D01">
      <w:pPr>
        <w:rPr>
          <w:b/>
          <w:sz w:val="24"/>
          <w:szCs w:val="24"/>
        </w:rPr>
      </w:pPr>
    </w:p>
    <w:p w14:paraId="0B0D6247" w14:textId="77777777" w:rsidR="000B2EF4" w:rsidRDefault="000B2EF4" w:rsidP="00FC3D01">
      <w:pPr>
        <w:rPr>
          <w:b/>
          <w:sz w:val="24"/>
          <w:szCs w:val="24"/>
        </w:rPr>
      </w:pPr>
    </w:p>
    <w:p w14:paraId="1B7FF98D" w14:textId="77777777" w:rsidR="000B2EF4" w:rsidRDefault="000B2EF4" w:rsidP="00FC3D01">
      <w:pPr>
        <w:rPr>
          <w:b/>
          <w:sz w:val="24"/>
          <w:szCs w:val="24"/>
        </w:rPr>
      </w:pPr>
    </w:p>
    <w:p w14:paraId="17955773" w14:textId="77777777" w:rsidR="000B2EF4" w:rsidRDefault="000B2EF4" w:rsidP="00FC3D01">
      <w:pPr>
        <w:rPr>
          <w:b/>
          <w:sz w:val="24"/>
          <w:szCs w:val="24"/>
        </w:rPr>
      </w:pPr>
    </w:p>
    <w:p w14:paraId="5748A1F7" w14:textId="77777777" w:rsidR="000B2EF4" w:rsidRDefault="000B2EF4" w:rsidP="00FC3D01">
      <w:pPr>
        <w:rPr>
          <w:b/>
          <w:sz w:val="24"/>
          <w:szCs w:val="24"/>
        </w:rPr>
      </w:pPr>
    </w:p>
    <w:p w14:paraId="187A785B" w14:textId="77777777" w:rsidR="000B2EF4" w:rsidRDefault="000B2EF4" w:rsidP="00FC3D01">
      <w:pPr>
        <w:rPr>
          <w:b/>
          <w:sz w:val="24"/>
          <w:szCs w:val="24"/>
        </w:rPr>
      </w:pPr>
    </w:p>
    <w:p w14:paraId="2D680158" w14:textId="77777777" w:rsidR="000B2EF4" w:rsidRDefault="000B2EF4" w:rsidP="00FC3D01">
      <w:pPr>
        <w:rPr>
          <w:b/>
          <w:sz w:val="24"/>
          <w:szCs w:val="24"/>
        </w:rPr>
      </w:pPr>
    </w:p>
    <w:p w14:paraId="0A084EFC" w14:textId="77777777" w:rsidR="000B2EF4" w:rsidRDefault="000B2EF4" w:rsidP="00FC3D01">
      <w:pPr>
        <w:rPr>
          <w:b/>
          <w:sz w:val="24"/>
          <w:szCs w:val="24"/>
        </w:rPr>
      </w:pPr>
    </w:p>
    <w:p w14:paraId="7BCACDFE" w14:textId="77777777" w:rsidR="000B2EF4" w:rsidRDefault="000B2EF4" w:rsidP="00FC3D01">
      <w:pPr>
        <w:rPr>
          <w:b/>
          <w:sz w:val="24"/>
          <w:szCs w:val="24"/>
        </w:rPr>
      </w:pPr>
    </w:p>
    <w:p w14:paraId="2E4D8F2C" w14:textId="77777777" w:rsidR="000B2EF4" w:rsidRDefault="000B2EF4" w:rsidP="00FC3D01">
      <w:pPr>
        <w:rPr>
          <w:b/>
          <w:sz w:val="24"/>
          <w:szCs w:val="24"/>
        </w:rPr>
      </w:pPr>
    </w:p>
    <w:p w14:paraId="707A553C" w14:textId="77777777" w:rsidR="000B2EF4" w:rsidRDefault="000B2EF4" w:rsidP="00FC3D01">
      <w:pPr>
        <w:rPr>
          <w:b/>
          <w:sz w:val="24"/>
          <w:szCs w:val="24"/>
        </w:rPr>
      </w:pPr>
    </w:p>
    <w:p w14:paraId="2024DF3A" w14:textId="77777777" w:rsidR="000B2EF4" w:rsidRDefault="000B2EF4" w:rsidP="00FC3D01">
      <w:pPr>
        <w:rPr>
          <w:b/>
          <w:sz w:val="24"/>
          <w:szCs w:val="24"/>
        </w:rPr>
      </w:pPr>
    </w:p>
    <w:p w14:paraId="162D0146" w14:textId="77777777" w:rsidR="00B276BF" w:rsidRDefault="00B276BF" w:rsidP="00FC3D01">
      <w:pPr>
        <w:rPr>
          <w:b/>
          <w:sz w:val="24"/>
          <w:szCs w:val="24"/>
        </w:rPr>
      </w:pPr>
    </w:p>
    <w:p w14:paraId="2EA28449" w14:textId="77777777" w:rsidR="000B2EF4" w:rsidRDefault="000B2EF4" w:rsidP="00FC3D01">
      <w:pPr>
        <w:rPr>
          <w:b/>
          <w:sz w:val="24"/>
          <w:szCs w:val="24"/>
        </w:rPr>
      </w:pPr>
    </w:p>
    <w:p w14:paraId="2BB9BF69" w14:textId="02FA52DC" w:rsidR="000B2EF4" w:rsidRDefault="000B2EF4" w:rsidP="00FC3D01">
      <w:pPr>
        <w:rPr>
          <w:sz w:val="24"/>
          <w:szCs w:val="24"/>
        </w:rPr>
      </w:pPr>
      <w:r>
        <w:rPr>
          <w:b/>
          <w:sz w:val="28"/>
          <w:szCs w:val="28"/>
          <w:u w:val="single"/>
        </w:rPr>
        <w:lastRenderedPageBreak/>
        <w:t>5. Flere oppmerksomhetsstrategier</w:t>
      </w:r>
      <w:r>
        <w:rPr>
          <w:sz w:val="28"/>
          <w:szCs w:val="28"/>
          <w:u w:val="single"/>
        </w:rPr>
        <w:t xml:space="preserve"> (marker de du ønsker å prøve)</w:t>
      </w:r>
    </w:p>
    <w:tbl>
      <w:tblPr>
        <w:tblStyle w:val="Tabellrutenett"/>
        <w:tblW w:w="0" w:type="auto"/>
        <w:tblLook w:val="04A0" w:firstRow="1" w:lastRow="0" w:firstColumn="1" w:lastColumn="0" w:noHBand="0" w:noVBand="1"/>
      </w:tblPr>
      <w:tblGrid>
        <w:gridCol w:w="2518"/>
        <w:gridCol w:w="7118"/>
      </w:tblGrid>
      <w:tr w:rsidR="000B2EF4" w14:paraId="3A30EEE2" w14:textId="77777777" w:rsidTr="000B2EF4">
        <w:tc>
          <w:tcPr>
            <w:tcW w:w="2518" w:type="dxa"/>
          </w:tcPr>
          <w:p w14:paraId="4E541B76" w14:textId="3879EE0F" w:rsidR="000B2EF4" w:rsidRPr="000B2EF4" w:rsidRDefault="000B2EF4" w:rsidP="00FC3D01">
            <w:pPr>
              <w:rPr>
                <w:b/>
                <w:sz w:val="24"/>
                <w:szCs w:val="24"/>
              </w:rPr>
            </w:pPr>
            <w:r>
              <w:rPr>
                <w:b/>
                <w:sz w:val="24"/>
                <w:szCs w:val="24"/>
              </w:rPr>
              <w:t>Problem</w:t>
            </w:r>
          </w:p>
        </w:tc>
        <w:tc>
          <w:tcPr>
            <w:tcW w:w="7118" w:type="dxa"/>
          </w:tcPr>
          <w:p w14:paraId="0BAE5649" w14:textId="38AE78F6" w:rsidR="000B2EF4" w:rsidRPr="000B2EF4" w:rsidRDefault="000B2EF4" w:rsidP="00FC3D01">
            <w:pPr>
              <w:rPr>
                <w:b/>
                <w:sz w:val="24"/>
                <w:szCs w:val="24"/>
              </w:rPr>
            </w:pPr>
            <w:r w:rsidRPr="000B2EF4">
              <w:rPr>
                <w:b/>
                <w:sz w:val="24"/>
                <w:szCs w:val="24"/>
              </w:rPr>
              <w:t>Strategi</w:t>
            </w:r>
          </w:p>
        </w:tc>
      </w:tr>
      <w:tr w:rsidR="000B2EF4" w14:paraId="1A23C076" w14:textId="77777777" w:rsidTr="000B2EF4">
        <w:tc>
          <w:tcPr>
            <w:tcW w:w="2518" w:type="dxa"/>
          </w:tcPr>
          <w:p w14:paraId="2C957872" w14:textId="77777777" w:rsidR="000B2EF4" w:rsidRDefault="000B2EF4" w:rsidP="00FC3D01">
            <w:pPr>
              <w:rPr>
                <w:b/>
                <w:sz w:val="24"/>
                <w:szCs w:val="24"/>
              </w:rPr>
            </w:pPr>
            <w:r w:rsidRPr="000B2EF4">
              <w:rPr>
                <w:b/>
                <w:sz w:val="24"/>
                <w:szCs w:val="24"/>
              </w:rPr>
              <w:t xml:space="preserve">Indre distraksjoner: </w:t>
            </w:r>
          </w:p>
          <w:p w14:paraId="02492F12" w14:textId="4752B215" w:rsidR="000B2EF4" w:rsidRPr="000B2EF4" w:rsidRDefault="000B2EF4" w:rsidP="00FC3D01">
            <w:pPr>
              <w:rPr>
                <w:sz w:val="24"/>
                <w:szCs w:val="24"/>
              </w:rPr>
            </w:pPr>
            <w:r>
              <w:rPr>
                <w:sz w:val="24"/>
                <w:szCs w:val="24"/>
              </w:rPr>
              <w:t>Sult, tørste, tretthet, smerte.</w:t>
            </w:r>
          </w:p>
        </w:tc>
        <w:tc>
          <w:tcPr>
            <w:tcW w:w="7118" w:type="dxa"/>
          </w:tcPr>
          <w:p w14:paraId="4DBEFF1F" w14:textId="6B7C7731" w:rsidR="000B2EF4" w:rsidRPr="005747EB" w:rsidRDefault="000C5DFD" w:rsidP="00012757">
            <w:pPr>
              <w:pStyle w:val="Listeavsnitt"/>
              <w:numPr>
                <w:ilvl w:val="0"/>
                <w:numId w:val="261"/>
              </w:numPr>
              <w:rPr>
                <w:sz w:val="24"/>
                <w:szCs w:val="24"/>
              </w:rPr>
            </w:pPr>
            <w:r w:rsidRPr="005747EB">
              <w:rPr>
                <w:sz w:val="24"/>
                <w:szCs w:val="24"/>
              </w:rPr>
              <w:t>Pass på at du har spist nok, hent et glass vann, og gå på toalettet.</w:t>
            </w:r>
          </w:p>
          <w:p w14:paraId="5BA23D10" w14:textId="59031098" w:rsidR="000C5DFD" w:rsidRPr="005747EB" w:rsidRDefault="000C5DFD" w:rsidP="00012757">
            <w:pPr>
              <w:pStyle w:val="Listeavsnitt"/>
              <w:numPr>
                <w:ilvl w:val="0"/>
                <w:numId w:val="261"/>
              </w:numPr>
              <w:rPr>
                <w:sz w:val="24"/>
                <w:szCs w:val="24"/>
              </w:rPr>
            </w:pPr>
            <w:r w:rsidRPr="005747EB">
              <w:rPr>
                <w:sz w:val="24"/>
                <w:szCs w:val="24"/>
              </w:rPr>
              <w:t>Bruk medisiner som foreskrevet. Trenger du medisiner mot smerte eller ubehag?</w:t>
            </w:r>
          </w:p>
          <w:p w14:paraId="4EC3BF86" w14:textId="11615769" w:rsidR="000C5DFD" w:rsidRPr="005747EB" w:rsidRDefault="000C5DFD" w:rsidP="00012757">
            <w:pPr>
              <w:pStyle w:val="Listeavsnitt"/>
              <w:numPr>
                <w:ilvl w:val="0"/>
                <w:numId w:val="261"/>
              </w:numPr>
              <w:rPr>
                <w:sz w:val="24"/>
                <w:szCs w:val="24"/>
              </w:rPr>
            </w:pPr>
            <w:r w:rsidRPr="005747EB">
              <w:rPr>
                <w:sz w:val="24"/>
                <w:szCs w:val="24"/>
              </w:rPr>
              <w:t>Få nok søvn hver natt.</w:t>
            </w:r>
          </w:p>
          <w:p w14:paraId="4C9F6648" w14:textId="67C01D49" w:rsidR="000C5DFD" w:rsidRPr="005747EB" w:rsidRDefault="000C5DFD" w:rsidP="00012757">
            <w:pPr>
              <w:pStyle w:val="Listeavsnitt"/>
              <w:numPr>
                <w:ilvl w:val="0"/>
                <w:numId w:val="260"/>
              </w:numPr>
              <w:rPr>
                <w:sz w:val="24"/>
                <w:szCs w:val="24"/>
              </w:rPr>
            </w:pPr>
            <w:r w:rsidRPr="005747EB">
              <w:rPr>
                <w:sz w:val="24"/>
                <w:szCs w:val="24"/>
              </w:rPr>
              <w:t>Hvis du er trøtt, skyll ansiktet med vann, gjør noen stjernehopp, eller gå en tur med hurtig gange.</w:t>
            </w:r>
          </w:p>
        </w:tc>
      </w:tr>
      <w:tr w:rsidR="000B2EF4" w14:paraId="20156126" w14:textId="77777777" w:rsidTr="000B2EF4">
        <w:tc>
          <w:tcPr>
            <w:tcW w:w="2518" w:type="dxa"/>
          </w:tcPr>
          <w:p w14:paraId="29BBC24E" w14:textId="46974F1F" w:rsidR="000B2EF4" w:rsidRDefault="000B2EF4" w:rsidP="000B2EF4">
            <w:pPr>
              <w:rPr>
                <w:b/>
                <w:sz w:val="24"/>
                <w:szCs w:val="24"/>
              </w:rPr>
            </w:pPr>
            <w:r w:rsidRPr="000B2EF4">
              <w:rPr>
                <w:b/>
                <w:sz w:val="24"/>
                <w:szCs w:val="24"/>
              </w:rPr>
              <w:t xml:space="preserve">Indre distraksjoner: </w:t>
            </w:r>
          </w:p>
          <w:p w14:paraId="689B3359" w14:textId="568290B3" w:rsidR="000B2EF4" w:rsidRDefault="000B2EF4" w:rsidP="00FC3D01">
            <w:pPr>
              <w:rPr>
                <w:sz w:val="24"/>
                <w:szCs w:val="24"/>
              </w:rPr>
            </w:pPr>
            <w:r>
              <w:rPr>
                <w:sz w:val="24"/>
                <w:szCs w:val="24"/>
              </w:rPr>
              <w:t>Minner, stress</w:t>
            </w:r>
          </w:p>
        </w:tc>
        <w:tc>
          <w:tcPr>
            <w:tcW w:w="7118" w:type="dxa"/>
          </w:tcPr>
          <w:p w14:paraId="1C4082CD" w14:textId="3F708206" w:rsidR="000B2EF4" w:rsidRPr="005747EB" w:rsidRDefault="000C5DFD" w:rsidP="00012757">
            <w:pPr>
              <w:pStyle w:val="Listeavsnitt"/>
              <w:numPr>
                <w:ilvl w:val="0"/>
                <w:numId w:val="260"/>
              </w:numPr>
              <w:rPr>
                <w:sz w:val="24"/>
                <w:szCs w:val="24"/>
              </w:rPr>
            </w:pPr>
            <w:r w:rsidRPr="005747EB">
              <w:rPr>
                <w:sz w:val="24"/>
                <w:szCs w:val="24"/>
              </w:rPr>
              <w:t>Dype pusteøvelser.</w:t>
            </w:r>
          </w:p>
          <w:p w14:paraId="256782D0" w14:textId="6FD5554F" w:rsidR="000C5DFD" w:rsidRPr="005747EB" w:rsidRDefault="000C5DFD" w:rsidP="00012757">
            <w:pPr>
              <w:pStyle w:val="Listeavsnitt"/>
              <w:numPr>
                <w:ilvl w:val="0"/>
                <w:numId w:val="260"/>
              </w:numPr>
              <w:rPr>
                <w:sz w:val="24"/>
                <w:szCs w:val="24"/>
              </w:rPr>
            </w:pPr>
            <w:proofErr w:type="spellStart"/>
            <w:r w:rsidRPr="005747EB">
              <w:rPr>
                <w:sz w:val="24"/>
                <w:szCs w:val="24"/>
              </w:rPr>
              <w:t>Mindfulness</w:t>
            </w:r>
            <w:proofErr w:type="spellEnd"/>
            <w:r w:rsidRPr="005747EB">
              <w:rPr>
                <w:sz w:val="24"/>
                <w:szCs w:val="24"/>
              </w:rPr>
              <w:t>-øvelser (oppmerksomt nærvær)</w:t>
            </w:r>
          </w:p>
          <w:p w14:paraId="250DDE49" w14:textId="5FDB1AF8" w:rsidR="000C5DFD" w:rsidRPr="005747EB" w:rsidRDefault="000C5DFD" w:rsidP="00012757">
            <w:pPr>
              <w:pStyle w:val="Listeavsnitt"/>
              <w:numPr>
                <w:ilvl w:val="0"/>
                <w:numId w:val="260"/>
              </w:numPr>
              <w:rPr>
                <w:sz w:val="24"/>
                <w:szCs w:val="24"/>
              </w:rPr>
            </w:pPr>
            <w:r w:rsidRPr="005747EB">
              <w:rPr>
                <w:sz w:val="24"/>
                <w:szCs w:val="24"/>
              </w:rPr>
              <w:t>Skriv ned ting du må huske å gjøre senere med en gang og gå deretter tilbake til det du holder på med.</w:t>
            </w:r>
          </w:p>
        </w:tc>
      </w:tr>
      <w:tr w:rsidR="000B2EF4" w14:paraId="04B0B464" w14:textId="77777777" w:rsidTr="000B2EF4">
        <w:tc>
          <w:tcPr>
            <w:tcW w:w="2518" w:type="dxa"/>
          </w:tcPr>
          <w:p w14:paraId="6F3CC558" w14:textId="7EE7C16C" w:rsidR="000B2EF4" w:rsidRDefault="000B2EF4" w:rsidP="000C5DFD">
            <w:pPr>
              <w:rPr>
                <w:sz w:val="24"/>
                <w:szCs w:val="24"/>
              </w:rPr>
            </w:pPr>
            <w:r w:rsidRPr="000B2EF4">
              <w:rPr>
                <w:b/>
                <w:sz w:val="24"/>
                <w:szCs w:val="24"/>
              </w:rPr>
              <w:t>Vansker med å huske</w:t>
            </w:r>
            <w:r>
              <w:rPr>
                <w:sz w:val="24"/>
                <w:szCs w:val="24"/>
              </w:rPr>
              <w:t xml:space="preserve"> ting du burde </w:t>
            </w:r>
            <w:r w:rsidR="000C5DFD">
              <w:rPr>
                <w:sz w:val="24"/>
                <w:szCs w:val="24"/>
              </w:rPr>
              <w:t>gjøre</w:t>
            </w:r>
          </w:p>
        </w:tc>
        <w:tc>
          <w:tcPr>
            <w:tcW w:w="7118" w:type="dxa"/>
          </w:tcPr>
          <w:p w14:paraId="1BF43E0E" w14:textId="06BABF56" w:rsidR="000B2EF4" w:rsidRPr="005747EB" w:rsidRDefault="000C5DFD" w:rsidP="00012757">
            <w:pPr>
              <w:pStyle w:val="Listeavsnitt"/>
              <w:numPr>
                <w:ilvl w:val="0"/>
                <w:numId w:val="260"/>
              </w:numPr>
              <w:rPr>
                <w:sz w:val="24"/>
                <w:szCs w:val="24"/>
              </w:rPr>
            </w:pPr>
            <w:r w:rsidRPr="005747EB">
              <w:rPr>
                <w:sz w:val="24"/>
                <w:szCs w:val="24"/>
              </w:rPr>
              <w:t>Bruk kal</w:t>
            </w:r>
            <w:r w:rsidR="005747EB">
              <w:rPr>
                <w:sz w:val="24"/>
                <w:szCs w:val="24"/>
              </w:rPr>
              <w:t>enderen til å prioritere og gjøre</w:t>
            </w:r>
            <w:r w:rsidRPr="005747EB">
              <w:rPr>
                <w:sz w:val="24"/>
                <w:szCs w:val="24"/>
              </w:rPr>
              <w:t xml:space="preserve"> avtaler. Sjekk kalenderen for å være sikker på at</w:t>
            </w:r>
            <w:r w:rsidR="005747EB">
              <w:rPr>
                <w:sz w:val="24"/>
                <w:szCs w:val="24"/>
              </w:rPr>
              <w:t xml:space="preserve"> du</w:t>
            </w:r>
            <w:r w:rsidRPr="005747EB">
              <w:rPr>
                <w:sz w:val="24"/>
                <w:szCs w:val="24"/>
              </w:rPr>
              <w:t xml:space="preserve"> </w:t>
            </w:r>
            <w:r w:rsidR="005747EB">
              <w:rPr>
                <w:sz w:val="24"/>
                <w:szCs w:val="24"/>
              </w:rPr>
              <w:t>får gjort</w:t>
            </w:r>
            <w:r w:rsidRPr="005747EB">
              <w:rPr>
                <w:sz w:val="24"/>
                <w:szCs w:val="24"/>
              </w:rPr>
              <w:t xml:space="preserve"> det du skal.</w:t>
            </w:r>
          </w:p>
          <w:p w14:paraId="096BB94F" w14:textId="5F87E310" w:rsidR="000C5DFD" w:rsidRPr="005747EB" w:rsidRDefault="000C5DFD" w:rsidP="00012757">
            <w:pPr>
              <w:pStyle w:val="Listeavsnitt"/>
              <w:numPr>
                <w:ilvl w:val="0"/>
                <w:numId w:val="260"/>
              </w:numPr>
              <w:rPr>
                <w:sz w:val="24"/>
                <w:szCs w:val="24"/>
              </w:rPr>
            </w:pPr>
            <w:r w:rsidRPr="005747EB">
              <w:rPr>
                <w:sz w:val="24"/>
                <w:szCs w:val="24"/>
              </w:rPr>
              <w:t>Før du setter i gang med en viktig oppgave, skriv ned hva det er du holder på med på en lapp som du plasserer i nærheten. For eksempel, ”Regninger”.</w:t>
            </w:r>
          </w:p>
        </w:tc>
      </w:tr>
      <w:tr w:rsidR="000B2EF4" w14:paraId="56260248" w14:textId="77777777" w:rsidTr="000B2EF4">
        <w:tc>
          <w:tcPr>
            <w:tcW w:w="2518" w:type="dxa"/>
          </w:tcPr>
          <w:p w14:paraId="0A0505A5" w14:textId="03FD4F45" w:rsidR="000B2EF4" w:rsidRPr="000B2EF4" w:rsidRDefault="000B2EF4" w:rsidP="00FC3D01">
            <w:pPr>
              <w:rPr>
                <w:b/>
                <w:sz w:val="24"/>
                <w:szCs w:val="24"/>
              </w:rPr>
            </w:pPr>
            <w:r w:rsidRPr="000B2EF4">
              <w:rPr>
                <w:b/>
                <w:sz w:val="24"/>
                <w:szCs w:val="24"/>
              </w:rPr>
              <w:t>Vansker med å gjøre flere oppgaver samtidig</w:t>
            </w:r>
          </w:p>
        </w:tc>
        <w:tc>
          <w:tcPr>
            <w:tcW w:w="7118" w:type="dxa"/>
          </w:tcPr>
          <w:p w14:paraId="7DB64FF2" w14:textId="54872F90" w:rsidR="000B2EF4" w:rsidRPr="005747EB" w:rsidRDefault="00DA5893" w:rsidP="00012757">
            <w:pPr>
              <w:pStyle w:val="Listeavsnitt"/>
              <w:numPr>
                <w:ilvl w:val="0"/>
                <w:numId w:val="260"/>
              </w:numPr>
              <w:rPr>
                <w:sz w:val="24"/>
                <w:szCs w:val="24"/>
              </w:rPr>
            </w:pPr>
            <w:r w:rsidRPr="005747EB">
              <w:rPr>
                <w:sz w:val="24"/>
                <w:szCs w:val="24"/>
              </w:rPr>
              <w:t>Hvis du legger merke til at du har vansker med å fullføre oppgaver, eller at du ikke utfører oppgaver så godt som du skulle ønske, gjør en ting av gangen!</w:t>
            </w:r>
          </w:p>
        </w:tc>
      </w:tr>
      <w:tr w:rsidR="000B2EF4" w14:paraId="2F1F2D66" w14:textId="77777777" w:rsidTr="000B2EF4">
        <w:tc>
          <w:tcPr>
            <w:tcW w:w="2518" w:type="dxa"/>
          </w:tcPr>
          <w:p w14:paraId="0B32584E" w14:textId="323B71B4" w:rsidR="000B2EF4" w:rsidRPr="000B2EF4" w:rsidRDefault="000B2EF4" w:rsidP="00FC3D01">
            <w:pPr>
              <w:rPr>
                <w:b/>
                <w:sz w:val="24"/>
                <w:szCs w:val="24"/>
              </w:rPr>
            </w:pPr>
            <w:r w:rsidRPr="000B2EF4">
              <w:rPr>
                <w:b/>
                <w:sz w:val="24"/>
                <w:szCs w:val="24"/>
              </w:rPr>
              <w:t>Eksterne distraksjoner, avbrytelser</w:t>
            </w:r>
          </w:p>
        </w:tc>
        <w:tc>
          <w:tcPr>
            <w:tcW w:w="7118" w:type="dxa"/>
          </w:tcPr>
          <w:p w14:paraId="08B8DFB5" w14:textId="6F995504" w:rsidR="000B2EF4" w:rsidRPr="005747EB" w:rsidRDefault="00DA5893" w:rsidP="00012757">
            <w:pPr>
              <w:pStyle w:val="Listeavsnitt"/>
              <w:numPr>
                <w:ilvl w:val="0"/>
                <w:numId w:val="260"/>
              </w:numPr>
              <w:rPr>
                <w:sz w:val="24"/>
                <w:szCs w:val="24"/>
              </w:rPr>
            </w:pPr>
            <w:r w:rsidRPr="005747EB">
              <w:rPr>
                <w:sz w:val="24"/>
                <w:szCs w:val="24"/>
              </w:rPr>
              <w:t>Skru av unødvendig støy, som TV eller radio.</w:t>
            </w:r>
          </w:p>
          <w:p w14:paraId="395FA22C" w14:textId="327B0BA3" w:rsidR="00DA5893" w:rsidRPr="005747EB" w:rsidRDefault="005747EB" w:rsidP="00012757">
            <w:pPr>
              <w:pStyle w:val="Listeavsnitt"/>
              <w:numPr>
                <w:ilvl w:val="0"/>
                <w:numId w:val="260"/>
              </w:numPr>
              <w:rPr>
                <w:sz w:val="24"/>
                <w:szCs w:val="24"/>
              </w:rPr>
            </w:pPr>
            <w:r w:rsidRPr="005747EB">
              <w:rPr>
                <w:sz w:val="24"/>
                <w:szCs w:val="24"/>
              </w:rPr>
              <w:t>Bruk ørepropper eller støydempende øreklokker.</w:t>
            </w:r>
          </w:p>
          <w:p w14:paraId="562BEC6C" w14:textId="0CEED24A" w:rsidR="00DA5893" w:rsidRPr="005747EB" w:rsidRDefault="00DA5893" w:rsidP="00012757">
            <w:pPr>
              <w:pStyle w:val="Listeavsnitt"/>
              <w:numPr>
                <w:ilvl w:val="0"/>
                <w:numId w:val="260"/>
              </w:numPr>
              <w:rPr>
                <w:sz w:val="24"/>
                <w:szCs w:val="24"/>
              </w:rPr>
            </w:pPr>
            <w:r w:rsidRPr="005747EB">
              <w:rPr>
                <w:sz w:val="24"/>
                <w:szCs w:val="24"/>
              </w:rPr>
              <w:t>Fjern visuelle distraksjoner, som skjermsparer på datamaskin eller interessante bilder eller blader.</w:t>
            </w:r>
          </w:p>
          <w:p w14:paraId="6E931119" w14:textId="016A80D3" w:rsidR="00DA5893" w:rsidRPr="005747EB" w:rsidRDefault="00DA5893" w:rsidP="00012757">
            <w:pPr>
              <w:pStyle w:val="Listeavsnitt"/>
              <w:numPr>
                <w:ilvl w:val="0"/>
                <w:numId w:val="260"/>
              </w:numPr>
              <w:rPr>
                <w:sz w:val="24"/>
                <w:szCs w:val="24"/>
              </w:rPr>
            </w:pPr>
            <w:r w:rsidRPr="005747EB">
              <w:rPr>
                <w:sz w:val="24"/>
                <w:szCs w:val="24"/>
              </w:rPr>
              <w:t>Finn et stille rom og lukk døren.</w:t>
            </w:r>
          </w:p>
          <w:p w14:paraId="207839E4" w14:textId="0A05DB9B" w:rsidR="00DA5893" w:rsidRPr="005747EB" w:rsidRDefault="00DA5893" w:rsidP="00012757">
            <w:pPr>
              <w:pStyle w:val="Listeavsnitt"/>
              <w:numPr>
                <w:ilvl w:val="0"/>
                <w:numId w:val="260"/>
              </w:numPr>
              <w:rPr>
                <w:sz w:val="24"/>
                <w:szCs w:val="24"/>
              </w:rPr>
            </w:pPr>
            <w:r w:rsidRPr="005747EB">
              <w:rPr>
                <w:sz w:val="24"/>
                <w:szCs w:val="24"/>
              </w:rPr>
              <w:t xml:space="preserve">Vurder om du skal </w:t>
            </w:r>
            <w:r w:rsidR="00C85ED8" w:rsidRPr="005747EB">
              <w:rPr>
                <w:sz w:val="24"/>
                <w:szCs w:val="24"/>
              </w:rPr>
              <w:t>lage et ”stille rom” hjemme eller på arbeidsplassen som du kan bruke regelmessig.</w:t>
            </w:r>
          </w:p>
          <w:p w14:paraId="39CBCF25" w14:textId="679D220D" w:rsidR="00C85ED8" w:rsidRPr="005747EB" w:rsidRDefault="00C85ED8" w:rsidP="00012757">
            <w:pPr>
              <w:pStyle w:val="Listeavsnitt"/>
              <w:numPr>
                <w:ilvl w:val="0"/>
                <w:numId w:val="260"/>
              </w:numPr>
              <w:rPr>
                <w:sz w:val="24"/>
                <w:szCs w:val="24"/>
              </w:rPr>
            </w:pPr>
            <w:r w:rsidRPr="005747EB">
              <w:rPr>
                <w:sz w:val="24"/>
                <w:szCs w:val="24"/>
              </w:rPr>
              <w:t xml:space="preserve">Forsøk å </w:t>
            </w:r>
            <w:r w:rsidR="005747EB">
              <w:rPr>
                <w:sz w:val="24"/>
                <w:szCs w:val="24"/>
              </w:rPr>
              <w:t>arbeide</w:t>
            </w:r>
            <w:r w:rsidRPr="005747EB">
              <w:rPr>
                <w:sz w:val="24"/>
                <w:szCs w:val="24"/>
              </w:rPr>
              <w:t xml:space="preserve"> alene, eller be andre om å dempe seg.</w:t>
            </w:r>
          </w:p>
          <w:p w14:paraId="72C2B4AD" w14:textId="109011D0" w:rsidR="00C85ED8" w:rsidRPr="005747EB" w:rsidRDefault="00C85ED8" w:rsidP="00012757">
            <w:pPr>
              <w:pStyle w:val="Listeavsnitt"/>
              <w:numPr>
                <w:ilvl w:val="0"/>
                <w:numId w:val="260"/>
              </w:numPr>
              <w:rPr>
                <w:sz w:val="24"/>
                <w:szCs w:val="24"/>
              </w:rPr>
            </w:pPr>
            <w:r w:rsidRPr="005747EB">
              <w:rPr>
                <w:sz w:val="24"/>
                <w:szCs w:val="24"/>
              </w:rPr>
              <w:t>Bruk et IKKE FORSTYRR skilt.</w:t>
            </w:r>
          </w:p>
          <w:p w14:paraId="60F6E194" w14:textId="5780D0B3" w:rsidR="00C85ED8" w:rsidRPr="005747EB" w:rsidRDefault="00C85ED8" w:rsidP="00012757">
            <w:pPr>
              <w:pStyle w:val="Listeavsnitt"/>
              <w:numPr>
                <w:ilvl w:val="0"/>
                <w:numId w:val="260"/>
              </w:numPr>
              <w:rPr>
                <w:sz w:val="24"/>
                <w:szCs w:val="24"/>
              </w:rPr>
            </w:pPr>
            <w:r w:rsidRPr="005747EB">
              <w:rPr>
                <w:sz w:val="24"/>
                <w:szCs w:val="24"/>
              </w:rPr>
              <w:t>Be andre om ikke å avbryte deg.</w:t>
            </w:r>
          </w:p>
          <w:p w14:paraId="25725B24" w14:textId="449E32B3" w:rsidR="00C85ED8" w:rsidRPr="005747EB" w:rsidRDefault="00C85ED8" w:rsidP="00012757">
            <w:pPr>
              <w:pStyle w:val="Listeavsnitt"/>
              <w:numPr>
                <w:ilvl w:val="0"/>
                <w:numId w:val="260"/>
              </w:numPr>
              <w:rPr>
                <w:sz w:val="24"/>
                <w:szCs w:val="24"/>
              </w:rPr>
            </w:pPr>
            <w:r w:rsidRPr="005747EB">
              <w:rPr>
                <w:sz w:val="24"/>
                <w:szCs w:val="24"/>
              </w:rPr>
              <w:t>Ikke ta telefonen eller besvar e-post før du er ferdig med en oppgave.</w:t>
            </w:r>
          </w:p>
        </w:tc>
      </w:tr>
      <w:tr w:rsidR="000B2EF4" w14:paraId="5BFA6130" w14:textId="77777777" w:rsidTr="000B2EF4">
        <w:tc>
          <w:tcPr>
            <w:tcW w:w="2518" w:type="dxa"/>
          </w:tcPr>
          <w:p w14:paraId="5A1D7A2B" w14:textId="7A38C99F" w:rsidR="000B2EF4" w:rsidRPr="000B2EF4" w:rsidRDefault="000B2EF4" w:rsidP="00FC3D01">
            <w:pPr>
              <w:rPr>
                <w:b/>
                <w:sz w:val="24"/>
                <w:szCs w:val="24"/>
              </w:rPr>
            </w:pPr>
            <w:r w:rsidRPr="000B2EF4">
              <w:rPr>
                <w:b/>
                <w:sz w:val="24"/>
                <w:szCs w:val="24"/>
              </w:rPr>
              <w:t>Tap av fokus/ utmattelse</w:t>
            </w:r>
          </w:p>
        </w:tc>
        <w:tc>
          <w:tcPr>
            <w:tcW w:w="7118" w:type="dxa"/>
          </w:tcPr>
          <w:p w14:paraId="63ED9095" w14:textId="6FA78641" w:rsidR="000B2EF4" w:rsidRPr="005747EB" w:rsidRDefault="00C85ED8" w:rsidP="00012757">
            <w:pPr>
              <w:pStyle w:val="Listeavsnitt"/>
              <w:numPr>
                <w:ilvl w:val="0"/>
                <w:numId w:val="260"/>
              </w:numPr>
              <w:rPr>
                <w:sz w:val="24"/>
                <w:szCs w:val="24"/>
              </w:rPr>
            </w:pPr>
            <w:r w:rsidRPr="005747EB">
              <w:rPr>
                <w:sz w:val="24"/>
                <w:szCs w:val="24"/>
              </w:rPr>
              <w:t>Ta regelmessige pauser! Hvis du tar pauser ofte, kan de være korte (for eksempel, gjør tre stjernehopp eller strekk deg).</w:t>
            </w:r>
          </w:p>
          <w:p w14:paraId="37E4B4D7" w14:textId="70A14A23" w:rsidR="00C85ED8" w:rsidRPr="005747EB" w:rsidRDefault="00C85ED8" w:rsidP="00012757">
            <w:pPr>
              <w:pStyle w:val="Listeavsnitt"/>
              <w:numPr>
                <w:ilvl w:val="0"/>
                <w:numId w:val="260"/>
              </w:numPr>
              <w:rPr>
                <w:sz w:val="24"/>
                <w:szCs w:val="24"/>
              </w:rPr>
            </w:pPr>
            <w:r w:rsidRPr="005747EB">
              <w:rPr>
                <w:sz w:val="24"/>
                <w:szCs w:val="24"/>
              </w:rPr>
              <w:t>Del oppgaver inn i mindre deloppgaver, og ta en pause mellom hver deloppgave.</w:t>
            </w:r>
          </w:p>
        </w:tc>
      </w:tr>
      <w:tr w:rsidR="000B2EF4" w14:paraId="4B19D129" w14:textId="77777777" w:rsidTr="000B2EF4">
        <w:tc>
          <w:tcPr>
            <w:tcW w:w="2518" w:type="dxa"/>
          </w:tcPr>
          <w:p w14:paraId="2F6F5A69" w14:textId="2BD08743" w:rsidR="000B2EF4" w:rsidRDefault="000C5DFD" w:rsidP="00FC3D01">
            <w:pPr>
              <w:rPr>
                <w:sz w:val="24"/>
                <w:szCs w:val="24"/>
              </w:rPr>
            </w:pPr>
            <w:r w:rsidRPr="000C5DFD">
              <w:rPr>
                <w:b/>
                <w:sz w:val="24"/>
                <w:szCs w:val="24"/>
              </w:rPr>
              <w:t>Miste tråden</w:t>
            </w:r>
            <w:r>
              <w:rPr>
                <w:sz w:val="24"/>
                <w:szCs w:val="24"/>
              </w:rPr>
              <w:t xml:space="preserve"> i det du leser</w:t>
            </w:r>
          </w:p>
        </w:tc>
        <w:tc>
          <w:tcPr>
            <w:tcW w:w="7118" w:type="dxa"/>
          </w:tcPr>
          <w:p w14:paraId="799705EE" w14:textId="76A6135A" w:rsidR="000B2EF4" w:rsidRPr="005747EB" w:rsidRDefault="00C85ED8" w:rsidP="00012757">
            <w:pPr>
              <w:pStyle w:val="Listeavsnitt"/>
              <w:numPr>
                <w:ilvl w:val="0"/>
                <w:numId w:val="260"/>
              </w:numPr>
              <w:rPr>
                <w:sz w:val="24"/>
                <w:szCs w:val="24"/>
              </w:rPr>
            </w:pPr>
            <w:r w:rsidRPr="005747EB">
              <w:rPr>
                <w:sz w:val="24"/>
                <w:szCs w:val="24"/>
              </w:rPr>
              <w:t xml:space="preserve">Bruk et </w:t>
            </w:r>
            <w:r w:rsidR="00C31457" w:rsidRPr="005747EB">
              <w:rPr>
                <w:sz w:val="24"/>
                <w:szCs w:val="24"/>
              </w:rPr>
              <w:t>bokmerke, en linjal, eller et papirark for å holde oversikt over hvilken side du er på.</w:t>
            </w:r>
          </w:p>
          <w:p w14:paraId="1DCA546D" w14:textId="7C285D4E" w:rsidR="00C31457" w:rsidRPr="005747EB" w:rsidRDefault="00C31457" w:rsidP="00012757">
            <w:pPr>
              <w:pStyle w:val="Listeavsnitt"/>
              <w:numPr>
                <w:ilvl w:val="0"/>
                <w:numId w:val="260"/>
              </w:numPr>
              <w:rPr>
                <w:sz w:val="24"/>
                <w:szCs w:val="24"/>
              </w:rPr>
            </w:pPr>
            <w:r w:rsidRPr="005747EB">
              <w:rPr>
                <w:sz w:val="24"/>
                <w:szCs w:val="24"/>
              </w:rPr>
              <w:t>Bruk en markeringstusj for å markere viktige deler.</w:t>
            </w:r>
          </w:p>
          <w:p w14:paraId="5DEC3E2B" w14:textId="1E6F7725" w:rsidR="00C31457" w:rsidRPr="005747EB" w:rsidRDefault="00C31457" w:rsidP="00012757">
            <w:pPr>
              <w:pStyle w:val="Listeavsnitt"/>
              <w:numPr>
                <w:ilvl w:val="0"/>
                <w:numId w:val="260"/>
              </w:numPr>
              <w:rPr>
                <w:sz w:val="24"/>
                <w:szCs w:val="24"/>
              </w:rPr>
            </w:pPr>
            <w:r w:rsidRPr="005747EB">
              <w:rPr>
                <w:sz w:val="24"/>
                <w:szCs w:val="24"/>
              </w:rPr>
              <w:t xml:space="preserve">Ta notater mens du leser. </w:t>
            </w:r>
          </w:p>
        </w:tc>
      </w:tr>
    </w:tbl>
    <w:p w14:paraId="58497A0B" w14:textId="76159AB5" w:rsidR="000B2EF4" w:rsidRDefault="000B2EF4" w:rsidP="00FC3D01">
      <w:pPr>
        <w:rPr>
          <w:sz w:val="24"/>
          <w:szCs w:val="24"/>
        </w:rPr>
      </w:pPr>
    </w:p>
    <w:p w14:paraId="02BC8EDE" w14:textId="77777777" w:rsidR="00C31457" w:rsidRDefault="00C31457" w:rsidP="00FC3D01">
      <w:pPr>
        <w:rPr>
          <w:sz w:val="24"/>
          <w:szCs w:val="24"/>
        </w:rPr>
      </w:pPr>
    </w:p>
    <w:p w14:paraId="16C19745" w14:textId="392EB343" w:rsidR="00C31457" w:rsidRDefault="00C31457" w:rsidP="00FC3D01">
      <w:pPr>
        <w:rPr>
          <w:b/>
          <w:sz w:val="28"/>
          <w:szCs w:val="28"/>
          <w:u w:val="single"/>
        </w:rPr>
      </w:pPr>
      <w:r>
        <w:rPr>
          <w:b/>
          <w:sz w:val="28"/>
          <w:szCs w:val="28"/>
          <w:u w:val="single"/>
        </w:rPr>
        <w:lastRenderedPageBreak/>
        <w:t>6. Holde oppmerksomheten under samtaler</w:t>
      </w:r>
    </w:p>
    <w:p w14:paraId="512951A9" w14:textId="35375D4C" w:rsidR="00C31457" w:rsidRPr="006E2357" w:rsidRDefault="00C31457" w:rsidP="00FC3D01">
      <w:r w:rsidRPr="006E2357">
        <w:t>Vi får ofte problemer med sjefen, kollegaer, eller andre personer når vi har vansker med å følge med i samtaler. Disse fire strategiene kan være til hjelp.</w:t>
      </w:r>
    </w:p>
    <w:p w14:paraId="0589009C" w14:textId="4F8EA9DE" w:rsidR="00C806BB" w:rsidRPr="006E2357" w:rsidRDefault="00C806BB" w:rsidP="00FC3D01">
      <w:pPr>
        <w:rPr>
          <w:b/>
        </w:rPr>
      </w:pPr>
      <w:r w:rsidRPr="006E2357">
        <w:rPr>
          <w:b/>
          <w:noProof/>
          <w:lang w:eastAsia="nb-NO"/>
        </w:rPr>
        <mc:AlternateContent>
          <mc:Choice Requires="wps">
            <w:drawing>
              <wp:anchor distT="0" distB="0" distL="114300" distR="114300" simplePos="0" relativeHeight="251679744" behindDoc="0" locked="0" layoutInCell="1" allowOverlap="1" wp14:anchorId="14CEF4A6" wp14:editId="6E362D3A">
                <wp:simplePos x="0" y="0"/>
                <wp:positionH relativeFrom="column">
                  <wp:posOffset>2919730</wp:posOffset>
                </wp:positionH>
                <wp:positionV relativeFrom="paragraph">
                  <wp:posOffset>41910</wp:posOffset>
                </wp:positionV>
                <wp:extent cx="2687955" cy="1424940"/>
                <wp:effectExtent l="0" t="0" r="17145" b="22860"/>
                <wp:wrapSquare wrapText="bothSides"/>
                <wp:docPr id="17" name="Tekstboks 17"/>
                <wp:cNvGraphicFramePr/>
                <a:graphic xmlns:a="http://schemas.openxmlformats.org/drawingml/2006/main">
                  <a:graphicData uri="http://schemas.microsoft.com/office/word/2010/wordprocessingShape">
                    <wps:wsp>
                      <wps:cNvSpPr txBox="1"/>
                      <wps:spPr>
                        <a:xfrm>
                          <a:off x="0" y="0"/>
                          <a:ext cx="2687955" cy="142494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9C5A180" w14:textId="6257744A" w:rsidR="00A92F72" w:rsidRPr="00C806BB" w:rsidRDefault="00A92F72">
                            <w:pPr>
                              <w:rPr>
                                <w:b/>
                                <w:sz w:val="24"/>
                                <w:szCs w:val="24"/>
                                <w:u w:val="single"/>
                              </w:rPr>
                            </w:pPr>
                            <w:r w:rsidRPr="00C806BB">
                              <w:rPr>
                                <w:b/>
                                <w:sz w:val="24"/>
                                <w:szCs w:val="24"/>
                                <w:u w:val="single"/>
                              </w:rPr>
                              <w:t>FIRE PRINSIPPER:</w:t>
                            </w:r>
                          </w:p>
                          <w:p w14:paraId="5BDB0486" w14:textId="29D2DCFA" w:rsidR="00A92F72" w:rsidRPr="005747EB" w:rsidRDefault="00A92F72" w:rsidP="005747EB">
                            <w:pPr>
                              <w:pStyle w:val="Listeavsnitt"/>
                              <w:numPr>
                                <w:ilvl w:val="0"/>
                                <w:numId w:val="156"/>
                              </w:numPr>
                              <w:rPr>
                                <w:sz w:val="24"/>
                                <w:szCs w:val="24"/>
                              </w:rPr>
                            </w:pPr>
                            <w:r w:rsidRPr="00C806BB">
                              <w:rPr>
                                <w:b/>
                                <w:sz w:val="24"/>
                                <w:szCs w:val="24"/>
                              </w:rPr>
                              <w:t>S</w:t>
                            </w:r>
                            <w:r w:rsidRPr="00C806BB">
                              <w:rPr>
                                <w:sz w:val="24"/>
                                <w:szCs w:val="24"/>
                              </w:rPr>
                              <w:t>till spørsmål</w:t>
                            </w:r>
                          </w:p>
                          <w:p w14:paraId="26C643AC" w14:textId="69409A57" w:rsidR="00A92F72" w:rsidRPr="00C806BB" w:rsidRDefault="00A92F72" w:rsidP="00C806BB">
                            <w:pPr>
                              <w:pStyle w:val="Listeavsnitt"/>
                              <w:numPr>
                                <w:ilvl w:val="0"/>
                                <w:numId w:val="156"/>
                              </w:numPr>
                              <w:rPr>
                                <w:sz w:val="24"/>
                                <w:szCs w:val="24"/>
                              </w:rPr>
                            </w:pPr>
                            <w:r w:rsidRPr="00C806BB">
                              <w:rPr>
                                <w:b/>
                                <w:sz w:val="24"/>
                                <w:szCs w:val="24"/>
                              </w:rPr>
                              <w:t>E</w:t>
                            </w:r>
                            <w:r w:rsidRPr="00C806BB">
                              <w:rPr>
                                <w:sz w:val="24"/>
                                <w:szCs w:val="24"/>
                              </w:rPr>
                              <w:t>liminer distraksjoner</w:t>
                            </w:r>
                          </w:p>
                          <w:p w14:paraId="5B10CC9B" w14:textId="77777777" w:rsidR="00A92F72" w:rsidRPr="00654CB2" w:rsidRDefault="00A92F72" w:rsidP="00474046">
                            <w:pPr>
                              <w:pStyle w:val="Listeavsnitt"/>
                              <w:numPr>
                                <w:ilvl w:val="0"/>
                                <w:numId w:val="156"/>
                              </w:numPr>
                              <w:rPr>
                                <w:sz w:val="24"/>
                                <w:szCs w:val="24"/>
                              </w:rPr>
                            </w:pPr>
                            <w:r w:rsidRPr="005747EB">
                              <w:rPr>
                                <w:b/>
                                <w:sz w:val="24"/>
                                <w:szCs w:val="24"/>
                              </w:rPr>
                              <w:t>L</w:t>
                            </w:r>
                            <w:r>
                              <w:rPr>
                                <w:sz w:val="24"/>
                                <w:szCs w:val="24"/>
                              </w:rPr>
                              <w:t>ytt aktivt</w:t>
                            </w:r>
                          </w:p>
                          <w:p w14:paraId="5CB72ECF" w14:textId="6D0052D4" w:rsidR="00A92F72" w:rsidRPr="00654CB2" w:rsidRDefault="00A92F72" w:rsidP="00C806BB">
                            <w:pPr>
                              <w:pStyle w:val="Listeavsnitt"/>
                              <w:numPr>
                                <w:ilvl w:val="0"/>
                                <w:numId w:val="156"/>
                              </w:numPr>
                              <w:rPr>
                                <w:sz w:val="24"/>
                                <w:szCs w:val="24"/>
                              </w:rPr>
                            </w:pPr>
                            <w:r>
                              <w:rPr>
                                <w:b/>
                                <w:sz w:val="24"/>
                                <w:szCs w:val="24"/>
                              </w:rPr>
                              <w:t>G</w:t>
                            </w:r>
                            <w:r w:rsidRPr="00474046">
                              <w:rPr>
                                <w:sz w:val="24"/>
                                <w:szCs w:val="24"/>
                              </w:rPr>
                              <w:t>jenta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boks 17" o:spid="_x0000_s1037" type="#_x0000_t202" style="position:absolute;margin-left:229.9pt;margin-top:3.3pt;width:211.65pt;height:11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" filled="f" strokecolor="black [3213]">
                <v:textbox>
                  <w:txbxContent>
                    <w:p w14:paraId="29C5A180" w14:textId="6257744A" w:rsidR="00A92F72" w:rsidRPr="00C806BB" w:rsidRDefault="00A92F72">
                      <w:pPr>
                        <w:rPr>
                          <w:b/>
                          <w:sz w:val="24"/>
                          <w:szCs w:val="24"/>
                          <w:u w:val="single"/>
                        </w:rPr>
                      </w:pPr>
                      <w:r w:rsidRPr="00C806BB">
                        <w:rPr>
                          <w:b/>
                          <w:sz w:val="24"/>
                          <w:szCs w:val="24"/>
                          <w:u w:val="single"/>
                        </w:rPr>
                        <w:t>FIRE PRINSIPPER:</w:t>
                      </w:r>
                    </w:p>
                    <w:p w14:paraId="5BDB0486" w14:textId="29D2DCFA" w:rsidR="00A92F72" w:rsidRPr="005747EB" w:rsidRDefault="00A92F72" w:rsidP="005747EB">
                      <w:pPr>
                        <w:pStyle w:val="Listeavsnitt"/>
                        <w:numPr>
                          <w:ilvl w:val="0"/>
                          <w:numId w:val="156"/>
                        </w:numPr>
                        <w:rPr>
                          <w:sz w:val="24"/>
                          <w:szCs w:val="24"/>
                        </w:rPr>
                      </w:pPr>
                      <w:r w:rsidRPr="00C806BB">
                        <w:rPr>
                          <w:b/>
                          <w:sz w:val="24"/>
                          <w:szCs w:val="24"/>
                        </w:rPr>
                        <w:t>S</w:t>
                      </w:r>
                      <w:r w:rsidRPr="00C806BB">
                        <w:rPr>
                          <w:sz w:val="24"/>
                          <w:szCs w:val="24"/>
                        </w:rPr>
                        <w:t>till spørsmål</w:t>
                      </w:r>
                    </w:p>
                    <w:p w14:paraId="26C643AC" w14:textId="69409A57" w:rsidR="00A92F72" w:rsidRPr="00C806BB" w:rsidRDefault="00A92F72" w:rsidP="00C806BB">
                      <w:pPr>
                        <w:pStyle w:val="Listeavsnitt"/>
                        <w:numPr>
                          <w:ilvl w:val="0"/>
                          <w:numId w:val="156"/>
                        </w:numPr>
                        <w:rPr>
                          <w:sz w:val="24"/>
                          <w:szCs w:val="24"/>
                        </w:rPr>
                      </w:pPr>
                      <w:r w:rsidRPr="00C806BB">
                        <w:rPr>
                          <w:b/>
                          <w:sz w:val="24"/>
                          <w:szCs w:val="24"/>
                        </w:rPr>
                        <w:t>E</w:t>
                      </w:r>
                      <w:r w:rsidRPr="00C806BB">
                        <w:rPr>
                          <w:sz w:val="24"/>
                          <w:szCs w:val="24"/>
                        </w:rPr>
                        <w:t>liminer distraksjoner</w:t>
                      </w:r>
                    </w:p>
                    <w:p w14:paraId="5B10CC9B" w14:textId="77777777" w:rsidR="00A92F72" w:rsidRPr="00654CB2" w:rsidRDefault="00A92F72" w:rsidP="00474046">
                      <w:pPr>
                        <w:pStyle w:val="Listeavsnitt"/>
                        <w:numPr>
                          <w:ilvl w:val="0"/>
                          <w:numId w:val="156"/>
                        </w:numPr>
                        <w:rPr>
                          <w:sz w:val="24"/>
                          <w:szCs w:val="24"/>
                        </w:rPr>
                      </w:pPr>
                      <w:r w:rsidRPr="005747EB">
                        <w:rPr>
                          <w:b/>
                          <w:sz w:val="24"/>
                          <w:szCs w:val="24"/>
                        </w:rPr>
                        <w:t>L</w:t>
                      </w:r>
                      <w:r>
                        <w:rPr>
                          <w:sz w:val="24"/>
                          <w:szCs w:val="24"/>
                        </w:rPr>
                        <w:t>ytt aktivt</w:t>
                      </w:r>
                    </w:p>
                    <w:p w14:paraId="5CB72ECF" w14:textId="6D0052D4" w:rsidR="00A92F72" w:rsidRPr="00654CB2" w:rsidRDefault="00A92F72" w:rsidP="00C806BB">
                      <w:pPr>
                        <w:pStyle w:val="Listeavsnitt"/>
                        <w:numPr>
                          <w:ilvl w:val="0"/>
                          <w:numId w:val="156"/>
                        </w:numPr>
                        <w:rPr>
                          <w:sz w:val="24"/>
                          <w:szCs w:val="24"/>
                        </w:rPr>
                      </w:pPr>
                      <w:r>
                        <w:rPr>
                          <w:b/>
                          <w:sz w:val="24"/>
                          <w:szCs w:val="24"/>
                        </w:rPr>
                        <w:t>G</w:t>
                      </w:r>
                      <w:r w:rsidRPr="00474046">
                        <w:rPr>
                          <w:sz w:val="24"/>
                          <w:szCs w:val="24"/>
                        </w:rPr>
                        <w:t>jenta</w:t>
                      </w:r>
                    </w:p>
                  </w:txbxContent>
                </v:textbox>
                <w10:wrap type="square"/>
              </v:shape>
            </w:pict>
          </mc:Fallback>
        </mc:AlternateContent>
      </w:r>
      <w:r w:rsidR="00B276BF" w:rsidRPr="00B276BF">
        <w:rPr>
          <w:b/>
        </w:rPr>
        <w:t xml:space="preserve"> </w:t>
      </w:r>
      <w:r w:rsidR="00B276BF">
        <w:rPr>
          <w:b/>
          <w:noProof/>
          <w:lang w:eastAsia="nb-NO"/>
        </w:rPr>
        <w:drawing>
          <wp:inline distT="0" distB="0" distL="0" distR="0" wp14:anchorId="3D9112C7" wp14:editId="1BFC3E6D">
            <wp:extent cx="1924050" cy="1383030"/>
            <wp:effectExtent l="0" t="0" r="0" b="7620"/>
            <wp:docPr id="308" name="Bilde 308" descr="C:\Users\emihow\AppData\Local\Microsoft\Windows\Temporary Internet Files\Content.IE5\0TUR9DRH\penger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mihow\AppData\Local\Microsoft\Windows\Temporary Internet Files\Content.IE5\0TUR9DRH\penger06.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4651" cy="1383462"/>
                    </a:xfrm>
                    <a:prstGeom prst="rect">
                      <a:avLst/>
                    </a:prstGeom>
                    <a:noFill/>
                    <a:ln>
                      <a:noFill/>
                    </a:ln>
                  </pic:spPr>
                </pic:pic>
              </a:graphicData>
            </a:graphic>
          </wp:inline>
        </w:drawing>
      </w:r>
      <w:r w:rsidR="00B276BF">
        <w:rPr>
          <w:b/>
        </w:rPr>
        <w:t xml:space="preserve"> </w:t>
      </w:r>
    </w:p>
    <w:p w14:paraId="6CDB3233" w14:textId="77777777" w:rsidR="00603B5E" w:rsidRPr="006E2357" w:rsidRDefault="00603B5E" w:rsidP="00603B5E">
      <w:pPr>
        <w:rPr>
          <w:b/>
        </w:rPr>
      </w:pPr>
      <w:r w:rsidRPr="006E2357">
        <w:rPr>
          <w:b/>
        </w:rPr>
        <w:t>Still spørsmål</w:t>
      </w:r>
    </w:p>
    <w:p w14:paraId="3021CE82" w14:textId="77777777" w:rsidR="00603B5E" w:rsidRPr="006E2357" w:rsidRDefault="00603B5E" w:rsidP="00603B5E">
      <w:pPr>
        <w:pStyle w:val="Listeavsnitt"/>
        <w:numPr>
          <w:ilvl w:val="0"/>
          <w:numId w:val="157"/>
        </w:numPr>
      </w:pPr>
      <w:r w:rsidRPr="006E2357">
        <w:t>Still spørsmål for å avklare.</w:t>
      </w:r>
    </w:p>
    <w:p w14:paraId="1BFC0DFF" w14:textId="77777777" w:rsidR="00603B5E" w:rsidRPr="006E2357" w:rsidRDefault="00603B5E" w:rsidP="00603B5E">
      <w:pPr>
        <w:pStyle w:val="Listeavsnitt"/>
        <w:numPr>
          <w:ilvl w:val="0"/>
          <w:numId w:val="157"/>
        </w:numPr>
      </w:pPr>
      <w:r w:rsidRPr="006E2357">
        <w:t>Be personen som snakker om å snakke langsommere, gjenta informasjon, eller forklare noe på en annen måte.</w:t>
      </w:r>
    </w:p>
    <w:p w14:paraId="44A7A2BA" w14:textId="6B3F2BD4" w:rsidR="00C806BB" w:rsidRPr="006E2357" w:rsidRDefault="00C806BB" w:rsidP="00C806BB">
      <w:pPr>
        <w:rPr>
          <w:b/>
        </w:rPr>
      </w:pPr>
      <w:r w:rsidRPr="006E2357">
        <w:rPr>
          <w:b/>
        </w:rPr>
        <w:t>Eliminer distraksjoner</w:t>
      </w:r>
    </w:p>
    <w:p w14:paraId="718141E6" w14:textId="00BA830B" w:rsidR="00C806BB" w:rsidRPr="00474046" w:rsidRDefault="00C806BB" w:rsidP="00B03668">
      <w:pPr>
        <w:pStyle w:val="Listeavsnitt"/>
        <w:numPr>
          <w:ilvl w:val="0"/>
          <w:numId w:val="157"/>
        </w:numPr>
        <w:rPr>
          <w:b/>
        </w:rPr>
      </w:pPr>
      <w:r w:rsidRPr="006E2357">
        <w:t>Hva slags distraksjoner påvirker samtalene dine? Telefonen? Barna? TV? Husdyr? Hva kan du gjøre for å redusere disse distraksjonene?</w:t>
      </w:r>
    </w:p>
    <w:p w14:paraId="47035B47" w14:textId="77777777" w:rsidR="00474046" w:rsidRPr="006E2357" w:rsidRDefault="00474046" w:rsidP="00474046">
      <w:pPr>
        <w:rPr>
          <w:b/>
        </w:rPr>
      </w:pPr>
      <w:r w:rsidRPr="006E2357">
        <w:rPr>
          <w:b/>
        </w:rPr>
        <w:t>Lytt aktivt</w:t>
      </w:r>
    </w:p>
    <w:p w14:paraId="66D18643" w14:textId="77777777" w:rsidR="00474046" w:rsidRPr="006E2357" w:rsidRDefault="00474046" w:rsidP="00474046">
      <w:pPr>
        <w:pStyle w:val="Listeavsnitt"/>
        <w:numPr>
          <w:ilvl w:val="0"/>
          <w:numId w:val="157"/>
        </w:numPr>
      </w:pPr>
      <w:r w:rsidRPr="006E2357">
        <w:t>Bruk nonverbal atferd for å vise at du lytter.</w:t>
      </w:r>
    </w:p>
    <w:p w14:paraId="0F189F85" w14:textId="77777777" w:rsidR="00474046" w:rsidRPr="006E2357" w:rsidRDefault="00474046" w:rsidP="00474046">
      <w:pPr>
        <w:pStyle w:val="Listeavsnitt"/>
        <w:numPr>
          <w:ilvl w:val="0"/>
          <w:numId w:val="158"/>
        </w:numPr>
      </w:pPr>
      <w:r w:rsidRPr="006E2357">
        <w:t>Vend deg mot den som snakker.</w:t>
      </w:r>
    </w:p>
    <w:p w14:paraId="3EAC695D" w14:textId="77777777" w:rsidR="00474046" w:rsidRPr="006E2357" w:rsidRDefault="00474046" w:rsidP="00474046">
      <w:pPr>
        <w:pStyle w:val="Listeavsnitt"/>
        <w:numPr>
          <w:ilvl w:val="0"/>
          <w:numId w:val="158"/>
        </w:numPr>
      </w:pPr>
      <w:r w:rsidRPr="006E2357">
        <w:t>Ha en åpen holdning, slapp av og unngå et ”lukket” kroppsspråk.</w:t>
      </w:r>
    </w:p>
    <w:p w14:paraId="7752E987" w14:textId="77777777" w:rsidR="00474046" w:rsidRPr="006E2357" w:rsidRDefault="00474046" w:rsidP="00474046">
      <w:pPr>
        <w:pStyle w:val="Listeavsnitt"/>
        <w:numPr>
          <w:ilvl w:val="0"/>
          <w:numId w:val="158"/>
        </w:numPr>
      </w:pPr>
      <w:r w:rsidRPr="006E2357">
        <w:t>Len deg mot den som snakker.</w:t>
      </w:r>
    </w:p>
    <w:p w14:paraId="02EBF289" w14:textId="4C03B793" w:rsidR="00474046" w:rsidRPr="00474046" w:rsidRDefault="00474046" w:rsidP="00474046">
      <w:pPr>
        <w:pStyle w:val="Listeavsnitt"/>
        <w:numPr>
          <w:ilvl w:val="0"/>
          <w:numId w:val="158"/>
        </w:numPr>
      </w:pPr>
      <w:r w:rsidRPr="006E2357">
        <w:t>Oppretthold passende øyenkontakt.</w:t>
      </w:r>
    </w:p>
    <w:p w14:paraId="7AA1E9C8" w14:textId="479E4964" w:rsidR="00654CB2" w:rsidRPr="006E2357" w:rsidRDefault="00654CB2" w:rsidP="00654CB2">
      <w:pPr>
        <w:rPr>
          <w:b/>
        </w:rPr>
      </w:pPr>
      <w:r w:rsidRPr="006E2357">
        <w:rPr>
          <w:b/>
        </w:rPr>
        <w:t>Gjenta</w:t>
      </w:r>
    </w:p>
    <w:p w14:paraId="73A468E5" w14:textId="7FF51E5A" w:rsidR="00654CB2" w:rsidRPr="006E2357" w:rsidRDefault="00654CB2" w:rsidP="00B03668">
      <w:pPr>
        <w:pStyle w:val="Listeavsnitt"/>
        <w:numPr>
          <w:ilvl w:val="0"/>
          <w:numId w:val="159"/>
        </w:numPr>
      </w:pPr>
      <w:r w:rsidRPr="006E2357">
        <w:t>Repeter informasjon for deg selv med dine egne ord. Dette hjelper deg med å forstå, være oppmerksom, og huske informasjonen senere.</w:t>
      </w:r>
    </w:p>
    <w:p w14:paraId="041DA2A4" w14:textId="4E379DB7" w:rsidR="00654CB2" w:rsidRDefault="00654CB2" w:rsidP="00B03668">
      <w:pPr>
        <w:pStyle w:val="Listeavsnitt"/>
        <w:numPr>
          <w:ilvl w:val="0"/>
          <w:numId w:val="159"/>
        </w:numPr>
      </w:pPr>
      <w:r w:rsidRPr="006E2357">
        <w:t xml:space="preserve">Hjelper deg å være sikker på at du har hørt riktig og </w:t>
      </w:r>
      <w:r w:rsidR="00603B5E">
        <w:t>forstått; gir den som snakker</w:t>
      </w:r>
      <w:r w:rsidRPr="006E2357">
        <w:t xml:space="preserve"> mulighet til å korrigere eventuelle misforståelser.</w:t>
      </w:r>
    </w:p>
    <w:p w14:paraId="3C75D0CC" w14:textId="488ABA49" w:rsidR="00654CB2" w:rsidRPr="006E2357" w:rsidRDefault="00654CB2" w:rsidP="00654CB2">
      <w:r w:rsidRPr="006E2357">
        <w:rPr>
          <w:b/>
        </w:rPr>
        <w:t>Her er et eksempel på hvordan det å gjenta og stille spørsmål kan hjelpe deg med å følge med i samtaler</w:t>
      </w:r>
      <w:r w:rsidRPr="006E2357">
        <w:t>. Du er hos legen din, og hun sier ”Jeg har sett igjennom journalen din, og er litt bekymret over kolesterolnivået ditt. Det har vært høyt tidligere</w:t>
      </w:r>
      <w:r w:rsidR="006E2357" w:rsidRPr="006E2357">
        <w:t xml:space="preserve"> – over 230 i august i fjor. Det er 205 akkurat nå, men burde fortrinnsvis være på 200 eller lavere. Noen ganger foreskriver vi medisiner for å senke kolesterolnivået, men i ditt tilfelle, tror jeg det er tiltak som kan senke nivået, uten at det er behov for medisin. Pass på at du kutter ned på matvarer med høyt fettinnhold, inkludert kjøtt, egg, smør, ost og iskrem. Fysisk aktivitet tre ganger i uken kan også senke kolesterolnivået. J</w:t>
      </w:r>
      <w:r w:rsidR="00603B5E">
        <w:t>eg ønsker å holde et øye med kolesterolnivået ditt</w:t>
      </w:r>
      <w:r w:rsidR="006E2357" w:rsidRPr="006E2357">
        <w:t xml:space="preserve"> og vi fortsetter derfor med kontroller hvert halvår for å se hvordan det går</w:t>
      </w:r>
      <w:r w:rsidR="006E2357">
        <w:t>”</w:t>
      </w:r>
      <w:r w:rsidR="006E2357" w:rsidRPr="006E2357">
        <w:t xml:space="preserve">. </w:t>
      </w:r>
    </w:p>
    <w:p w14:paraId="5337CC19" w14:textId="1E9DB273" w:rsidR="00C91F59" w:rsidRDefault="00C91F59" w:rsidP="00C91F59">
      <w:pPr>
        <w:jc w:val="center"/>
        <w:rPr>
          <w:b/>
          <w:sz w:val="28"/>
          <w:szCs w:val="28"/>
        </w:rPr>
      </w:pPr>
      <w:r>
        <w:rPr>
          <w:b/>
          <w:sz w:val="28"/>
          <w:szCs w:val="28"/>
        </w:rPr>
        <w:lastRenderedPageBreak/>
        <w:t>Instruksjon til kursleder</w:t>
      </w:r>
    </w:p>
    <w:p w14:paraId="4B1F946D" w14:textId="00429E07" w:rsidR="006E2357" w:rsidRDefault="006E2357" w:rsidP="006E2357">
      <w:pPr>
        <w:rPr>
          <w:b/>
          <w:sz w:val="24"/>
          <w:szCs w:val="24"/>
        </w:rPr>
      </w:pPr>
      <w:r w:rsidRPr="006E2357">
        <w:rPr>
          <w:b/>
          <w:sz w:val="24"/>
          <w:szCs w:val="24"/>
        </w:rPr>
        <w:t>Tips</w:t>
      </w:r>
    </w:p>
    <w:p w14:paraId="16B52892" w14:textId="770C1474" w:rsidR="006E2357" w:rsidRDefault="00BA2110" w:rsidP="00B03668">
      <w:pPr>
        <w:pStyle w:val="Listeavsnitt"/>
        <w:numPr>
          <w:ilvl w:val="0"/>
          <w:numId w:val="160"/>
        </w:numPr>
        <w:rPr>
          <w:sz w:val="24"/>
          <w:szCs w:val="24"/>
        </w:rPr>
      </w:pPr>
      <w:r w:rsidRPr="00BA2110">
        <w:rPr>
          <w:sz w:val="24"/>
          <w:szCs w:val="24"/>
        </w:rPr>
        <w:t>Når dere gjør</w:t>
      </w:r>
      <w:r>
        <w:rPr>
          <w:sz w:val="24"/>
          <w:szCs w:val="24"/>
        </w:rPr>
        <w:t xml:space="preserve"> </w:t>
      </w:r>
      <w:r w:rsidR="00474046">
        <w:rPr>
          <w:sz w:val="24"/>
          <w:szCs w:val="24"/>
        </w:rPr>
        <w:t>SELG</w:t>
      </w:r>
      <w:r w:rsidRPr="00603B5E">
        <w:rPr>
          <w:sz w:val="24"/>
          <w:szCs w:val="24"/>
        </w:rPr>
        <w:t>-øvelsen</w:t>
      </w:r>
      <w:r>
        <w:rPr>
          <w:sz w:val="24"/>
          <w:szCs w:val="24"/>
        </w:rPr>
        <w:t xml:space="preserve">, forklar deltagerne at hver av dem skal bytte på å fortelle en historie for de andre deltagerne om et av temaene i tabellen. Historien skal vare i 1-2 minutter. Gruppen bør oppmuntres til å bruke </w:t>
      </w:r>
      <w:r w:rsidR="00474046">
        <w:rPr>
          <w:sz w:val="24"/>
          <w:szCs w:val="24"/>
        </w:rPr>
        <w:t>SELG</w:t>
      </w:r>
      <w:r>
        <w:rPr>
          <w:sz w:val="24"/>
          <w:szCs w:val="24"/>
        </w:rPr>
        <w:t>-prinsippene, særlig å stille spørsmål og gjenta. Hvis deltagerne virker ukomfortable med å snakke høyt foran gruppen, kan øvelsen gjøres i par.</w:t>
      </w:r>
    </w:p>
    <w:p w14:paraId="0CC387C8" w14:textId="1F508C0A" w:rsidR="00BA2110" w:rsidRDefault="00BA2110" w:rsidP="00B03668">
      <w:pPr>
        <w:pStyle w:val="Listeavsnitt"/>
        <w:numPr>
          <w:ilvl w:val="0"/>
          <w:numId w:val="160"/>
        </w:numPr>
        <w:rPr>
          <w:sz w:val="24"/>
          <w:szCs w:val="24"/>
        </w:rPr>
      </w:pPr>
      <w:r>
        <w:rPr>
          <w:sz w:val="24"/>
          <w:szCs w:val="24"/>
        </w:rPr>
        <w:t xml:space="preserve">Det er viktig at deltagerne knytter oppmerksomhetsstrategiene de lærer i dag opp mot sine langsiktige mål. Be deltagerne bla tilbake til side </w:t>
      </w:r>
      <w:r w:rsidR="00AA1FF6">
        <w:rPr>
          <w:sz w:val="24"/>
          <w:szCs w:val="24"/>
        </w:rPr>
        <w:t>13</w:t>
      </w:r>
      <w:r>
        <w:rPr>
          <w:sz w:val="24"/>
          <w:szCs w:val="24"/>
        </w:rPr>
        <w:t xml:space="preserve"> for å se over målsettingene sine. Igjen, er det lurt å vektlegge at målsettinger kan endres over tid og at de kan gjøre endringer ved behov. Det er større sannsynlighet for at deltagerne vil benytte seg av en strategi hvis den hjelper dem med å nå målene sine. Gi deltagerne 5 minutter på å gå igjennom strategien</w:t>
      </w:r>
      <w:r w:rsidR="00603B5E">
        <w:rPr>
          <w:sz w:val="24"/>
          <w:szCs w:val="24"/>
        </w:rPr>
        <w:t>e</w:t>
      </w:r>
      <w:r>
        <w:rPr>
          <w:sz w:val="24"/>
          <w:szCs w:val="24"/>
        </w:rPr>
        <w:t>, velge hvilke strategier de har tenkt å bruke, og skrive ned strategiene i manualene sine.</w:t>
      </w:r>
    </w:p>
    <w:p w14:paraId="6264684D" w14:textId="77777777" w:rsidR="00BA2110" w:rsidRDefault="00BA2110" w:rsidP="00BA2110">
      <w:pPr>
        <w:rPr>
          <w:sz w:val="24"/>
          <w:szCs w:val="24"/>
        </w:rPr>
      </w:pPr>
    </w:p>
    <w:p w14:paraId="0745971C" w14:textId="77777777" w:rsidR="00BA2110" w:rsidRDefault="00BA2110" w:rsidP="00BA2110">
      <w:pPr>
        <w:rPr>
          <w:sz w:val="24"/>
          <w:szCs w:val="24"/>
        </w:rPr>
      </w:pPr>
    </w:p>
    <w:p w14:paraId="13C2B08B" w14:textId="77777777" w:rsidR="00BA2110" w:rsidRDefault="00BA2110" w:rsidP="00BA2110">
      <w:pPr>
        <w:rPr>
          <w:sz w:val="24"/>
          <w:szCs w:val="24"/>
        </w:rPr>
      </w:pPr>
    </w:p>
    <w:p w14:paraId="2EFB6DC8" w14:textId="77777777" w:rsidR="00BA2110" w:rsidRDefault="00BA2110" w:rsidP="00BA2110">
      <w:pPr>
        <w:rPr>
          <w:sz w:val="24"/>
          <w:szCs w:val="24"/>
        </w:rPr>
      </w:pPr>
    </w:p>
    <w:p w14:paraId="7EAF6EB7" w14:textId="77777777" w:rsidR="00BA2110" w:rsidRDefault="00BA2110" w:rsidP="00BA2110">
      <w:pPr>
        <w:rPr>
          <w:sz w:val="24"/>
          <w:szCs w:val="24"/>
        </w:rPr>
      </w:pPr>
    </w:p>
    <w:p w14:paraId="2B375340" w14:textId="77777777" w:rsidR="00BA2110" w:rsidRDefault="00BA2110" w:rsidP="00BA2110">
      <w:pPr>
        <w:rPr>
          <w:sz w:val="24"/>
          <w:szCs w:val="24"/>
        </w:rPr>
      </w:pPr>
    </w:p>
    <w:p w14:paraId="04817FF7" w14:textId="77777777" w:rsidR="00BA2110" w:rsidRDefault="00BA2110" w:rsidP="00BA2110">
      <w:pPr>
        <w:rPr>
          <w:sz w:val="24"/>
          <w:szCs w:val="24"/>
        </w:rPr>
      </w:pPr>
    </w:p>
    <w:p w14:paraId="7716E5AB" w14:textId="77777777" w:rsidR="00BA2110" w:rsidRDefault="00BA2110" w:rsidP="00BA2110">
      <w:pPr>
        <w:rPr>
          <w:sz w:val="24"/>
          <w:szCs w:val="24"/>
        </w:rPr>
      </w:pPr>
    </w:p>
    <w:p w14:paraId="4475C124" w14:textId="77777777" w:rsidR="00BA2110" w:rsidRDefault="00BA2110" w:rsidP="00BA2110">
      <w:pPr>
        <w:rPr>
          <w:sz w:val="24"/>
          <w:szCs w:val="24"/>
        </w:rPr>
      </w:pPr>
    </w:p>
    <w:p w14:paraId="747F4AD5" w14:textId="77777777" w:rsidR="00BA2110" w:rsidRDefault="00BA2110" w:rsidP="00BA2110">
      <w:pPr>
        <w:rPr>
          <w:sz w:val="24"/>
          <w:szCs w:val="24"/>
        </w:rPr>
      </w:pPr>
    </w:p>
    <w:p w14:paraId="5266B587" w14:textId="77777777" w:rsidR="00BA2110" w:rsidRDefault="00BA2110" w:rsidP="00BA2110">
      <w:pPr>
        <w:rPr>
          <w:sz w:val="24"/>
          <w:szCs w:val="24"/>
        </w:rPr>
      </w:pPr>
    </w:p>
    <w:p w14:paraId="494EE877" w14:textId="77777777" w:rsidR="00BA2110" w:rsidRDefault="00BA2110" w:rsidP="00BA2110">
      <w:pPr>
        <w:rPr>
          <w:sz w:val="24"/>
          <w:szCs w:val="24"/>
        </w:rPr>
      </w:pPr>
    </w:p>
    <w:p w14:paraId="7338F0B3" w14:textId="77777777" w:rsidR="00BA2110" w:rsidRDefault="00BA2110" w:rsidP="00BA2110">
      <w:pPr>
        <w:rPr>
          <w:sz w:val="24"/>
          <w:szCs w:val="24"/>
        </w:rPr>
      </w:pPr>
    </w:p>
    <w:p w14:paraId="5E66842D" w14:textId="77777777" w:rsidR="00BA2110" w:rsidRDefault="00BA2110" w:rsidP="00BA2110">
      <w:pPr>
        <w:rPr>
          <w:sz w:val="24"/>
          <w:szCs w:val="24"/>
        </w:rPr>
      </w:pPr>
    </w:p>
    <w:p w14:paraId="7BD0D83C" w14:textId="77777777" w:rsidR="001C1A71" w:rsidRDefault="001C1A71" w:rsidP="00BA2110">
      <w:pPr>
        <w:rPr>
          <w:sz w:val="24"/>
          <w:szCs w:val="24"/>
        </w:rPr>
      </w:pPr>
    </w:p>
    <w:p w14:paraId="1DE9988D" w14:textId="6B1F128E" w:rsidR="00BA2110" w:rsidRDefault="00BA2110" w:rsidP="00BA2110">
      <w:pPr>
        <w:rPr>
          <w:sz w:val="24"/>
          <w:szCs w:val="24"/>
        </w:rPr>
      </w:pPr>
      <w:r>
        <w:rPr>
          <w:sz w:val="24"/>
          <w:szCs w:val="24"/>
        </w:rPr>
        <w:lastRenderedPageBreak/>
        <w:t>Legen din ga deg nettopp mye informasjon, og du skal forsikre deg om at du har forstått alt. Du skal gjenta det legen sa, og si ”Ok, jeg vil være helt sikker på at jeg har forstått deg. Kolesterolnivået mitt er litt høyt</w:t>
      </w:r>
      <w:r w:rsidR="000E42D8">
        <w:rPr>
          <w:sz w:val="24"/>
          <w:szCs w:val="24"/>
        </w:rPr>
        <w:t xml:space="preserve"> akkurat nå, men hvis jeg kutter ned på egg, smør, og andre fettrike matvarer, og trener tre ganger i uken, kan jeg senke det uten å måtte ta noen medisiner. Vi skal sjekke det på nytt om seks måneder og se hvordan det går. Er det riktig?”</w:t>
      </w:r>
    </w:p>
    <w:p w14:paraId="2217B88A" w14:textId="1105BE39" w:rsidR="000E42D8" w:rsidRDefault="000E42D8" w:rsidP="00BA2110">
      <w:pPr>
        <w:rPr>
          <w:sz w:val="24"/>
          <w:szCs w:val="24"/>
        </w:rPr>
      </w:pPr>
      <w:r>
        <w:rPr>
          <w:sz w:val="24"/>
          <w:szCs w:val="24"/>
        </w:rPr>
        <w:t>Hvis legen din snakket for fort, kan det hende at du trenger at informasjonen repeteres, eller du kan måtte be legen om å snakke langsommere. Du kan for eksempel si ”Det var mye informasjon, og jeg vil være helt sikker på at jeg har forstått deg riktig. Kan du fortelle meg en gang til hva det var jeg ikke skulle spise, og kan du si det litt langsommere?”</w:t>
      </w:r>
    </w:p>
    <w:p w14:paraId="245F3845" w14:textId="48200202" w:rsidR="000E42D8" w:rsidRDefault="000E42D8" w:rsidP="00BA2110">
      <w:pPr>
        <w:rPr>
          <w:sz w:val="24"/>
          <w:szCs w:val="24"/>
        </w:rPr>
      </w:pPr>
      <w:r w:rsidRPr="000E42D8">
        <w:rPr>
          <w:b/>
          <w:sz w:val="24"/>
          <w:szCs w:val="24"/>
        </w:rPr>
        <w:t xml:space="preserve">Øvelse: </w:t>
      </w:r>
      <w:r>
        <w:rPr>
          <w:sz w:val="24"/>
          <w:szCs w:val="24"/>
        </w:rPr>
        <w:t xml:space="preserve">La oss øve oss på å praktisere </w:t>
      </w:r>
      <w:r w:rsidR="00474046">
        <w:rPr>
          <w:sz w:val="24"/>
          <w:szCs w:val="24"/>
        </w:rPr>
        <w:t>SELG</w:t>
      </w:r>
      <w:r w:rsidRPr="00603B5E">
        <w:rPr>
          <w:sz w:val="24"/>
          <w:szCs w:val="24"/>
        </w:rPr>
        <w:t>-</w:t>
      </w:r>
      <w:r w:rsidR="00DB54B0">
        <w:rPr>
          <w:sz w:val="24"/>
          <w:szCs w:val="24"/>
        </w:rPr>
        <w:t>prinsippene</w:t>
      </w:r>
      <w:r>
        <w:rPr>
          <w:sz w:val="24"/>
          <w:szCs w:val="24"/>
        </w:rPr>
        <w:t xml:space="preserve">. Velg et tema </w:t>
      </w:r>
      <w:r w:rsidR="00A648CF">
        <w:rPr>
          <w:sz w:val="24"/>
          <w:szCs w:val="24"/>
        </w:rPr>
        <w:t xml:space="preserve">fra tabellen nedenfor </w:t>
      </w:r>
      <w:r>
        <w:rPr>
          <w:sz w:val="24"/>
          <w:szCs w:val="24"/>
        </w:rPr>
        <w:t>som du skal snakke om foran gruppen i 1-2 minutter</w:t>
      </w:r>
      <w:r w:rsidR="00A648CF">
        <w:rPr>
          <w:sz w:val="24"/>
          <w:szCs w:val="24"/>
        </w:rPr>
        <w:t xml:space="preserve">. Alle skal prøve å </w:t>
      </w:r>
      <w:r w:rsidR="00A648CF" w:rsidRPr="00A648CF">
        <w:rPr>
          <w:b/>
          <w:sz w:val="24"/>
          <w:szCs w:val="24"/>
        </w:rPr>
        <w:t>S</w:t>
      </w:r>
      <w:r w:rsidR="00A648CF">
        <w:rPr>
          <w:sz w:val="24"/>
          <w:szCs w:val="24"/>
        </w:rPr>
        <w:t xml:space="preserve">tille spørsmål, </w:t>
      </w:r>
      <w:r w:rsidR="00A648CF" w:rsidRPr="00A648CF">
        <w:rPr>
          <w:b/>
          <w:sz w:val="24"/>
          <w:szCs w:val="24"/>
        </w:rPr>
        <w:t>E</w:t>
      </w:r>
      <w:r w:rsidR="00603B5E">
        <w:rPr>
          <w:sz w:val="24"/>
          <w:szCs w:val="24"/>
        </w:rPr>
        <w:t xml:space="preserve">liminere distraksjoner, </w:t>
      </w:r>
      <w:r w:rsidR="00A648CF" w:rsidRPr="00A648CF">
        <w:rPr>
          <w:b/>
          <w:sz w:val="24"/>
          <w:szCs w:val="24"/>
        </w:rPr>
        <w:t>G</w:t>
      </w:r>
      <w:r w:rsidR="00A648CF">
        <w:rPr>
          <w:sz w:val="24"/>
          <w:szCs w:val="24"/>
        </w:rPr>
        <w:t>jenta det som ble fortalt</w:t>
      </w:r>
      <w:r w:rsidR="00603B5E">
        <w:rPr>
          <w:sz w:val="24"/>
          <w:szCs w:val="24"/>
        </w:rPr>
        <w:t>, og</w:t>
      </w:r>
      <w:r w:rsidR="00603B5E" w:rsidRPr="00603B5E">
        <w:rPr>
          <w:b/>
          <w:sz w:val="24"/>
          <w:szCs w:val="24"/>
        </w:rPr>
        <w:t xml:space="preserve"> </w:t>
      </w:r>
      <w:r w:rsidR="00603B5E" w:rsidRPr="00A648CF">
        <w:rPr>
          <w:b/>
          <w:sz w:val="24"/>
          <w:szCs w:val="24"/>
        </w:rPr>
        <w:t>L</w:t>
      </w:r>
      <w:r w:rsidR="00603B5E">
        <w:rPr>
          <w:sz w:val="24"/>
          <w:szCs w:val="24"/>
        </w:rPr>
        <w:t>ytte aktivt.</w:t>
      </w:r>
    </w:p>
    <w:tbl>
      <w:tblPr>
        <w:tblStyle w:val="Tabellrutenett"/>
        <w:tblW w:w="0" w:type="auto"/>
        <w:tblLook w:val="04A0" w:firstRow="1" w:lastRow="0" w:firstColumn="1" w:lastColumn="0" w:noHBand="0" w:noVBand="1"/>
      </w:tblPr>
      <w:tblGrid>
        <w:gridCol w:w="5778"/>
        <w:gridCol w:w="3858"/>
      </w:tblGrid>
      <w:tr w:rsidR="00A648CF" w14:paraId="5A59F5AB" w14:textId="77777777" w:rsidTr="00A648CF">
        <w:tc>
          <w:tcPr>
            <w:tcW w:w="5778" w:type="dxa"/>
          </w:tcPr>
          <w:p w14:paraId="5E463A69" w14:textId="1BF4E46A" w:rsidR="00A648CF" w:rsidRDefault="00A648CF" w:rsidP="00BA2110">
            <w:pPr>
              <w:rPr>
                <w:sz w:val="24"/>
                <w:szCs w:val="24"/>
              </w:rPr>
            </w:pPr>
            <w:r>
              <w:rPr>
                <w:sz w:val="24"/>
                <w:szCs w:val="24"/>
              </w:rPr>
              <w:t>Det verste været jeg noensinne har opplevd.</w:t>
            </w:r>
          </w:p>
        </w:tc>
        <w:tc>
          <w:tcPr>
            <w:tcW w:w="3858" w:type="dxa"/>
          </w:tcPr>
          <w:p w14:paraId="473BC0A3" w14:textId="1BDEC24B" w:rsidR="00A648CF" w:rsidRDefault="00A648CF" w:rsidP="00BA2110">
            <w:pPr>
              <w:rPr>
                <w:sz w:val="24"/>
                <w:szCs w:val="24"/>
              </w:rPr>
            </w:pPr>
            <w:r>
              <w:rPr>
                <w:sz w:val="24"/>
                <w:szCs w:val="24"/>
              </w:rPr>
              <w:t>Min favorittlærer.</w:t>
            </w:r>
          </w:p>
        </w:tc>
      </w:tr>
      <w:tr w:rsidR="00A648CF" w14:paraId="6AD39FD4" w14:textId="77777777" w:rsidTr="00A648CF">
        <w:tc>
          <w:tcPr>
            <w:tcW w:w="5778" w:type="dxa"/>
          </w:tcPr>
          <w:p w14:paraId="483293C3" w14:textId="1ED65D56" w:rsidR="00A648CF" w:rsidRDefault="00A648CF" w:rsidP="00BA2110">
            <w:pPr>
              <w:rPr>
                <w:sz w:val="24"/>
                <w:szCs w:val="24"/>
              </w:rPr>
            </w:pPr>
            <w:r>
              <w:rPr>
                <w:sz w:val="24"/>
                <w:szCs w:val="24"/>
              </w:rPr>
              <w:t>Hvorfor det er viktig å hjelpe andre.</w:t>
            </w:r>
          </w:p>
        </w:tc>
        <w:tc>
          <w:tcPr>
            <w:tcW w:w="3858" w:type="dxa"/>
          </w:tcPr>
          <w:p w14:paraId="575B763B" w14:textId="4BD07D01" w:rsidR="00A648CF" w:rsidRDefault="00A648CF" w:rsidP="00BA2110">
            <w:pPr>
              <w:rPr>
                <w:sz w:val="24"/>
                <w:szCs w:val="24"/>
              </w:rPr>
            </w:pPr>
            <w:r>
              <w:rPr>
                <w:sz w:val="24"/>
                <w:szCs w:val="24"/>
              </w:rPr>
              <w:t>En utfordring jeg løste.</w:t>
            </w:r>
          </w:p>
        </w:tc>
      </w:tr>
      <w:tr w:rsidR="00A648CF" w14:paraId="6BD3D4A6" w14:textId="77777777" w:rsidTr="00A648CF">
        <w:tc>
          <w:tcPr>
            <w:tcW w:w="5778" w:type="dxa"/>
          </w:tcPr>
          <w:p w14:paraId="53A78585" w14:textId="20C76185" w:rsidR="00A648CF" w:rsidRDefault="00A648CF" w:rsidP="00BA2110">
            <w:pPr>
              <w:rPr>
                <w:sz w:val="24"/>
                <w:szCs w:val="24"/>
              </w:rPr>
            </w:pPr>
            <w:r>
              <w:rPr>
                <w:sz w:val="24"/>
                <w:szCs w:val="24"/>
              </w:rPr>
              <w:t>Det viktigste jeg har lært det siste året.</w:t>
            </w:r>
          </w:p>
        </w:tc>
        <w:tc>
          <w:tcPr>
            <w:tcW w:w="3858" w:type="dxa"/>
          </w:tcPr>
          <w:p w14:paraId="5CBA22BF" w14:textId="18586D53" w:rsidR="00A648CF" w:rsidRDefault="00A648CF" w:rsidP="00BA2110">
            <w:pPr>
              <w:rPr>
                <w:sz w:val="24"/>
                <w:szCs w:val="24"/>
              </w:rPr>
            </w:pPr>
            <w:r>
              <w:rPr>
                <w:sz w:val="24"/>
                <w:szCs w:val="24"/>
              </w:rPr>
              <w:t>Min favorittmusikk.</w:t>
            </w:r>
          </w:p>
        </w:tc>
      </w:tr>
      <w:tr w:rsidR="00A648CF" w14:paraId="7DD07F74" w14:textId="77777777" w:rsidTr="00A648CF">
        <w:tc>
          <w:tcPr>
            <w:tcW w:w="5778" w:type="dxa"/>
          </w:tcPr>
          <w:p w14:paraId="3891C749" w14:textId="1CEB79B9" w:rsidR="00A648CF" w:rsidRDefault="00A648CF" w:rsidP="00BA2110">
            <w:pPr>
              <w:rPr>
                <w:sz w:val="24"/>
                <w:szCs w:val="24"/>
              </w:rPr>
            </w:pPr>
            <w:r>
              <w:rPr>
                <w:sz w:val="24"/>
                <w:szCs w:val="24"/>
              </w:rPr>
              <w:t>Hvorfor det er viktig å ta vare på egen helse.</w:t>
            </w:r>
          </w:p>
        </w:tc>
        <w:tc>
          <w:tcPr>
            <w:tcW w:w="3858" w:type="dxa"/>
          </w:tcPr>
          <w:p w14:paraId="4B971369" w14:textId="1366DA74" w:rsidR="00A648CF" w:rsidRDefault="00A648CF" w:rsidP="00BA2110">
            <w:pPr>
              <w:rPr>
                <w:sz w:val="24"/>
                <w:szCs w:val="24"/>
              </w:rPr>
            </w:pPr>
            <w:r>
              <w:rPr>
                <w:sz w:val="24"/>
                <w:szCs w:val="24"/>
              </w:rPr>
              <w:t>Min favorittfilm.</w:t>
            </w:r>
          </w:p>
        </w:tc>
      </w:tr>
      <w:tr w:rsidR="00A648CF" w14:paraId="6D71C315" w14:textId="77777777" w:rsidTr="00A648CF">
        <w:tc>
          <w:tcPr>
            <w:tcW w:w="5778" w:type="dxa"/>
          </w:tcPr>
          <w:p w14:paraId="42B67CF3" w14:textId="419AE4EC" w:rsidR="00A648CF" w:rsidRDefault="00A648CF" w:rsidP="00BA2110">
            <w:pPr>
              <w:rPr>
                <w:sz w:val="24"/>
                <w:szCs w:val="24"/>
              </w:rPr>
            </w:pPr>
            <w:r>
              <w:rPr>
                <w:sz w:val="24"/>
                <w:szCs w:val="24"/>
              </w:rPr>
              <w:t>Forrige gang jeg var på en reise.</w:t>
            </w:r>
          </w:p>
        </w:tc>
        <w:tc>
          <w:tcPr>
            <w:tcW w:w="3858" w:type="dxa"/>
          </w:tcPr>
          <w:p w14:paraId="6DE46133" w14:textId="6BD74AB0" w:rsidR="00A648CF" w:rsidRDefault="00A648CF" w:rsidP="00BA2110">
            <w:pPr>
              <w:rPr>
                <w:sz w:val="24"/>
                <w:szCs w:val="24"/>
              </w:rPr>
            </w:pPr>
            <w:r>
              <w:rPr>
                <w:sz w:val="24"/>
                <w:szCs w:val="24"/>
              </w:rPr>
              <w:t>Hobbyen min.</w:t>
            </w:r>
          </w:p>
        </w:tc>
      </w:tr>
      <w:tr w:rsidR="00A648CF" w14:paraId="5A854CF9" w14:textId="77777777" w:rsidTr="00A648CF">
        <w:tc>
          <w:tcPr>
            <w:tcW w:w="5778" w:type="dxa"/>
          </w:tcPr>
          <w:p w14:paraId="4055E9A6" w14:textId="6E4D05A7" w:rsidR="00A648CF" w:rsidRDefault="00A648CF" w:rsidP="00BA2110">
            <w:pPr>
              <w:rPr>
                <w:sz w:val="24"/>
                <w:szCs w:val="24"/>
              </w:rPr>
            </w:pPr>
            <w:r>
              <w:rPr>
                <w:sz w:val="24"/>
                <w:szCs w:val="24"/>
              </w:rPr>
              <w:t>Mitt favorittsted i byen (eller i landet).</w:t>
            </w:r>
          </w:p>
        </w:tc>
        <w:tc>
          <w:tcPr>
            <w:tcW w:w="3858" w:type="dxa"/>
          </w:tcPr>
          <w:p w14:paraId="3AF16A3C" w14:textId="3D5924C5" w:rsidR="00A648CF" w:rsidRDefault="00A648CF" w:rsidP="00BA2110">
            <w:pPr>
              <w:rPr>
                <w:sz w:val="24"/>
                <w:szCs w:val="24"/>
              </w:rPr>
            </w:pPr>
            <w:r>
              <w:rPr>
                <w:sz w:val="24"/>
                <w:szCs w:val="24"/>
              </w:rPr>
              <w:t>Favoritt tv-serien min.</w:t>
            </w:r>
          </w:p>
        </w:tc>
      </w:tr>
    </w:tbl>
    <w:p w14:paraId="0791F0FD" w14:textId="77777777" w:rsidR="00A648CF" w:rsidRDefault="00A648CF" w:rsidP="00BA2110">
      <w:pPr>
        <w:rPr>
          <w:sz w:val="24"/>
          <w:szCs w:val="24"/>
        </w:rPr>
      </w:pPr>
    </w:p>
    <w:p w14:paraId="0C9BC420" w14:textId="30DC39FC" w:rsidR="00AE3351" w:rsidRDefault="00A648CF" w:rsidP="00AE3351">
      <w:pPr>
        <w:rPr>
          <w:b/>
          <w:sz w:val="28"/>
          <w:szCs w:val="28"/>
        </w:rPr>
      </w:pPr>
      <w:r w:rsidRPr="00AE3351">
        <w:rPr>
          <w:b/>
          <w:sz w:val="28"/>
          <w:szCs w:val="28"/>
        </w:rPr>
        <w:t xml:space="preserve">7. </w:t>
      </w:r>
      <w:r w:rsidR="00AE3351" w:rsidRPr="00AE3351">
        <w:rPr>
          <w:b/>
          <w:sz w:val="28"/>
          <w:szCs w:val="28"/>
        </w:rPr>
        <w:t xml:space="preserve">Hvordan oppmerksomhetsstrategier kan være </w:t>
      </w:r>
      <w:r w:rsidR="00AE3351">
        <w:rPr>
          <w:b/>
          <w:sz w:val="28"/>
          <w:szCs w:val="28"/>
        </w:rPr>
        <w:t xml:space="preserve">nyttige </w:t>
      </w:r>
      <w:r w:rsidR="00AE3351" w:rsidRPr="00AE3351">
        <w:rPr>
          <w:b/>
          <w:sz w:val="28"/>
          <w:szCs w:val="28"/>
        </w:rPr>
        <w:t>for å nå langsiktige målsettinger</w:t>
      </w:r>
    </w:p>
    <w:p w14:paraId="7E03B302" w14:textId="60A9AFAD" w:rsidR="00AE3351" w:rsidRDefault="00AE3351" w:rsidP="00AE3351">
      <w:pPr>
        <w:rPr>
          <w:sz w:val="24"/>
          <w:szCs w:val="24"/>
        </w:rPr>
      </w:pPr>
      <w:r>
        <w:rPr>
          <w:sz w:val="24"/>
          <w:szCs w:val="24"/>
        </w:rPr>
        <w:t xml:space="preserve">Tenk tilbake på målsettingene du skrev ned på side </w:t>
      </w:r>
      <w:r w:rsidR="00AA1FF6">
        <w:rPr>
          <w:sz w:val="24"/>
          <w:szCs w:val="24"/>
        </w:rPr>
        <w:t>13</w:t>
      </w:r>
      <w:r>
        <w:rPr>
          <w:sz w:val="24"/>
          <w:szCs w:val="24"/>
        </w:rPr>
        <w:t>. Hvordan kan oppmerksomhetsstrategiene vi har gått igjennom hjelpe deg nå disse målene?</w:t>
      </w:r>
    </w:p>
    <w:p w14:paraId="0DDDBD9A" w14:textId="0EBF730C" w:rsidR="00AE3351" w:rsidRPr="00AE3351" w:rsidRDefault="00AE3351" w:rsidP="00AE3351">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5807D8" w14:textId="77777777" w:rsidR="00AE3351" w:rsidRDefault="00AE3351" w:rsidP="00BA2110">
      <w:pPr>
        <w:rPr>
          <w:b/>
          <w:sz w:val="24"/>
          <w:szCs w:val="24"/>
          <w:u w:val="single"/>
        </w:rPr>
      </w:pPr>
    </w:p>
    <w:p w14:paraId="5C31C4CE" w14:textId="56897EB7" w:rsidR="00AE3351" w:rsidRDefault="00AE3351" w:rsidP="00AE3351">
      <w:pPr>
        <w:jc w:val="center"/>
        <w:rPr>
          <w:b/>
          <w:sz w:val="28"/>
          <w:szCs w:val="28"/>
          <w:u w:val="single"/>
        </w:rPr>
      </w:pPr>
      <w:r>
        <w:rPr>
          <w:b/>
          <w:sz w:val="28"/>
          <w:szCs w:val="28"/>
          <w:u w:val="single"/>
        </w:rPr>
        <w:lastRenderedPageBreak/>
        <w:t>Femte samling: Hjemmeøvelse</w:t>
      </w:r>
    </w:p>
    <w:p w14:paraId="7C57FCC8" w14:textId="0439F843" w:rsidR="00AE3351" w:rsidRDefault="00AE3351" w:rsidP="00AE3351">
      <w:pPr>
        <w:pStyle w:val="Listeavsnitt"/>
        <w:numPr>
          <w:ilvl w:val="0"/>
          <w:numId w:val="150"/>
        </w:numPr>
        <w:jc w:val="both"/>
        <w:rPr>
          <w:b/>
          <w:sz w:val="24"/>
          <w:szCs w:val="24"/>
        </w:rPr>
      </w:pPr>
      <w:r>
        <w:rPr>
          <w:b/>
          <w:sz w:val="24"/>
          <w:szCs w:val="24"/>
        </w:rPr>
        <w:t>Ta minst 2 korte pauser hver dag. Velg blant de foreslåtte pauseøvelsene og bruk en forskjellig øvelse hver gang.</w:t>
      </w:r>
    </w:p>
    <w:p w14:paraId="3EF5CC9A" w14:textId="6D1E0CEA" w:rsidR="00AE3351" w:rsidRDefault="00AE3351" w:rsidP="00B03668">
      <w:pPr>
        <w:pStyle w:val="Listeavsnitt"/>
        <w:numPr>
          <w:ilvl w:val="0"/>
          <w:numId w:val="161"/>
        </w:numPr>
        <w:jc w:val="both"/>
        <w:rPr>
          <w:sz w:val="24"/>
          <w:szCs w:val="24"/>
        </w:rPr>
      </w:pPr>
      <w:r w:rsidRPr="003771BC">
        <w:rPr>
          <w:b/>
          <w:sz w:val="24"/>
          <w:szCs w:val="24"/>
        </w:rPr>
        <w:t>Beskri</w:t>
      </w:r>
      <w:r w:rsidR="00DB6B02" w:rsidRPr="00D411E1">
        <w:rPr>
          <w:b/>
          <w:sz w:val="24"/>
          <w:szCs w:val="24"/>
        </w:rPr>
        <w:t>v</w:t>
      </w:r>
      <w:r w:rsidR="00DB6B02">
        <w:rPr>
          <w:sz w:val="24"/>
          <w:szCs w:val="24"/>
        </w:rPr>
        <w:t xml:space="preserve"> kort pauseøvelsene dine</w:t>
      </w:r>
      <w:r w:rsidRPr="00AE3351">
        <w:rPr>
          <w:sz w:val="24"/>
          <w:szCs w:val="24"/>
        </w:rPr>
        <w:t>:</w:t>
      </w:r>
    </w:p>
    <w:p w14:paraId="14C40724" w14:textId="12FBC47A" w:rsidR="00AE3351" w:rsidRDefault="00AE3351" w:rsidP="00AE3351">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5C9A325C" w14:textId="2DED6502" w:rsidR="00AC12A4" w:rsidRDefault="00AC12A4" w:rsidP="00AC12A4">
      <w:pPr>
        <w:pStyle w:val="Listeavsnitt"/>
        <w:numPr>
          <w:ilvl w:val="0"/>
          <w:numId w:val="150"/>
        </w:numPr>
        <w:jc w:val="both"/>
        <w:rPr>
          <w:b/>
          <w:sz w:val="24"/>
          <w:szCs w:val="24"/>
        </w:rPr>
      </w:pPr>
      <w:r w:rsidRPr="00AC12A4">
        <w:rPr>
          <w:b/>
          <w:sz w:val="24"/>
          <w:szCs w:val="24"/>
        </w:rPr>
        <w:t>Bruk minst en av de andre strategien</w:t>
      </w:r>
      <w:r w:rsidR="00DB54B0">
        <w:rPr>
          <w:b/>
          <w:sz w:val="24"/>
          <w:szCs w:val="24"/>
        </w:rPr>
        <w:t>e</w:t>
      </w:r>
      <w:r w:rsidRPr="00AC12A4">
        <w:rPr>
          <w:b/>
          <w:sz w:val="24"/>
          <w:szCs w:val="24"/>
        </w:rPr>
        <w:t xml:space="preserve"> for å forbedre oppmerksomheten hver dag. Husk </w:t>
      </w:r>
      <w:r w:rsidR="00BC58AE" w:rsidRPr="00603B5E">
        <w:rPr>
          <w:b/>
          <w:sz w:val="24"/>
          <w:szCs w:val="24"/>
        </w:rPr>
        <w:t>F</w:t>
      </w:r>
      <w:r w:rsidRPr="00603B5E">
        <w:rPr>
          <w:b/>
          <w:sz w:val="24"/>
          <w:szCs w:val="24"/>
        </w:rPr>
        <w:t>AS</w:t>
      </w:r>
      <w:r w:rsidR="00BC58AE" w:rsidRPr="00603B5E">
        <w:rPr>
          <w:b/>
          <w:sz w:val="24"/>
          <w:szCs w:val="24"/>
        </w:rPr>
        <w:t>E</w:t>
      </w:r>
      <w:r w:rsidRPr="00603B5E">
        <w:rPr>
          <w:b/>
          <w:sz w:val="24"/>
          <w:szCs w:val="24"/>
        </w:rPr>
        <w:t xml:space="preserve"> og </w:t>
      </w:r>
      <w:r w:rsidR="003C0B5F" w:rsidRPr="00603B5E">
        <w:rPr>
          <w:b/>
          <w:sz w:val="24"/>
          <w:szCs w:val="24"/>
        </w:rPr>
        <w:t>PUST OFTE</w:t>
      </w:r>
      <w:r w:rsidRPr="00603B5E">
        <w:rPr>
          <w:b/>
          <w:sz w:val="24"/>
          <w:szCs w:val="24"/>
        </w:rPr>
        <w:t>.</w:t>
      </w:r>
    </w:p>
    <w:p w14:paraId="4E764E0A" w14:textId="51D7ACA2" w:rsidR="00AC12A4" w:rsidRPr="00AC12A4" w:rsidRDefault="00AC12A4" w:rsidP="00B03668">
      <w:pPr>
        <w:pStyle w:val="Listeavsnitt"/>
        <w:numPr>
          <w:ilvl w:val="0"/>
          <w:numId w:val="161"/>
        </w:numPr>
        <w:jc w:val="both"/>
        <w:rPr>
          <w:b/>
          <w:sz w:val="24"/>
          <w:szCs w:val="24"/>
        </w:rPr>
      </w:pPr>
      <w:r>
        <w:rPr>
          <w:b/>
          <w:sz w:val="24"/>
          <w:szCs w:val="24"/>
        </w:rPr>
        <w:t xml:space="preserve">Beskriv </w:t>
      </w:r>
      <w:r>
        <w:rPr>
          <w:sz w:val="24"/>
          <w:szCs w:val="24"/>
        </w:rPr>
        <w:t>kort hvilken erfaring du har gjort med oppmerksomhetsstrategiene, slik at du kan dele den med de andre i gruppa:</w:t>
      </w:r>
    </w:p>
    <w:p w14:paraId="1F162AD8" w14:textId="47627B23" w:rsidR="00AC12A4" w:rsidRDefault="00AC12A4" w:rsidP="00B03668">
      <w:pPr>
        <w:pStyle w:val="Listeavsnitt"/>
        <w:numPr>
          <w:ilvl w:val="0"/>
          <w:numId w:val="161"/>
        </w:numPr>
        <w:jc w:val="both"/>
        <w:rPr>
          <w:sz w:val="24"/>
          <w:szCs w:val="24"/>
        </w:rPr>
      </w:pPr>
      <w:r w:rsidRPr="00AC12A4">
        <w:rPr>
          <w:sz w:val="24"/>
          <w:szCs w:val="24"/>
        </w:rPr>
        <w:t>__________________________________________________________________________________________________________________________________________________________________________________________________________________</w:t>
      </w:r>
    </w:p>
    <w:p w14:paraId="22DD8C56" w14:textId="77777777" w:rsidR="00AC12A4" w:rsidRPr="00AC12A4" w:rsidRDefault="00AC12A4" w:rsidP="00AC12A4">
      <w:pPr>
        <w:pStyle w:val="Listeavsnitt"/>
        <w:ind w:left="1080"/>
        <w:jc w:val="both"/>
        <w:rPr>
          <w:sz w:val="24"/>
          <w:szCs w:val="24"/>
        </w:rPr>
      </w:pPr>
    </w:p>
    <w:p w14:paraId="555C528C" w14:textId="5C3F31A3" w:rsidR="00AC12A4" w:rsidRDefault="00AC12A4" w:rsidP="00AC12A4">
      <w:pPr>
        <w:pStyle w:val="Listeavsnitt"/>
        <w:numPr>
          <w:ilvl w:val="0"/>
          <w:numId w:val="150"/>
        </w:numPr>
        <w:jc w:val="both"/>
        <w:rPr>
          <w:b/>
          <w:sz w:val="24"/>
          <w:szCs w:val="24"/>
        </w:rPr>
      </w:pPr>
      <w:r>
        <w:rPr>
          <w:b/>
          <w:sz w:val="24"/>
          <w:szCs w:val="24"/>
        </w:rPr>
        <w:t xml:space="preserve">Praktiser aktiv lytting minst en gang hver dag. Husk </w:t>
      </w:r>
      <w:r w:rsidR="00474046">
        <w:rPr>
          <w:b/>
          <w:sz w:val="24"/>
          <w:szCs w:val="24"/>
        </w:rPr>
        <w:t>SE</w:t>
      </w:r>
      <w:r w:rsidR="00603B5E">
        <w:rPr>
          <w:b/>
          <w:sz w:val="24"/>
          <w:szCs w:val="24"/>
        </w:rPr>
        <w:t>L</w:t>
      </w:r>
      <w:r w:rsidR="00474046">
        <w:rPr>
          <w:b/>
          <w:sz w:val="24"/>
          <w:szCs w:val="24"/>
        </w:rPr>
        <w:t>G</w:t>
      </w:r>
      <w:r>
        <w:rPr>
          <w:b/>
          <w:sz w:val="24"/>
          <w:szCs w:val="24"/>
        </w:rPr>
        <w:t>.</w:t>
      </w:r>
    </w:p>
    <w:p w14:paraId="285D7EEF" w14:textId="294A99E8" w:rsidR="00AC12A4" w:rsidRDefault="00DB6B02" w:rsidP="00AC12A4">
      <w:pPr>
        <w:pStyle w:val="Listeavsnitt"/>
        <w:ind w:left="360"/>
        <w:jc w:val="both"/>
        <w:rPr>
          <w:sz w:val="24"/>
          <w:szCs w:val="24"/>
        </w:rPr>
      </w:pPr>
      <w:r>
        <w:rPr>
          <w:sz w:val="24"/>
          <w:szCs w:val="24"/>
        </w:rPr>
        <w:t>Fortsett å praktisere oppmerksomhetsstrategiene</w:t>
      </w:r>
      <w:r w:rsidR="00603B5E">
        <w:rPr>
          <w:sz w:val="24"/>
          <w:szCs w:val="24"/>
        </w:rPr>
        <w:t xml:space="preserve"> som vi har lært om i dag</w:t>
      </w:r>
      <w:r>
        <w:rPr>
          <w:sz w:val="24"/>
          <w:szCs w:val="24"/>
        </w:rPr>
        <w:t xml:space="preserve"> for å følge med under samtaler. Denne uken skal du øve deg på å redusere distraksjoner i omgivelsene dine hver gang du snakker med noen, uavhengig av om det er ansikt-til-ansikt eller på telefonen. Når du snakker med noen ansik</w:t>
      </w:r>
      <w:r w:rsidR="00603B5E">
        <w:rPr>
          <w:sz w:val="24"/>
          <w:szCs w:val="24"/>
        </w:rPr>
        <w:t>t-til-ansikt, skal du bruke</w:t>
      </w:r>
      <w:r>
        <w:rPr>
          <w:sz w:val="24"/>
          <w:szCs w:val="24"/>
        </w:rPr>
        <w:t xml:space="preserve"> non-verbale lytteteknikker. Videre, skal du gjenta og stille spørsmål til innholdet i samtalene du har. </w:t>
      </w:r>
    </w:p>
    <w:p w14:paraId="34E26C76" w14:textId="0D5053F6" w:rsidR="00DB6B02" w:rsidRDefault="00DB6B02" w:rsidP="00B03668">
      <w:pPr>
        <w:pStyle w:val="Listeavsnitt"/>
        <w:numPr>
          <w:ilvl w:val="0"/>
          <w:numId w:val="162"/>
        </w:numPr>
        <w:jc w:val="both"/>
        <w:rPr>
          <w:sz w:val="24"/>
          <w:szCs w:val="24"/>
        </w:rPr>
      </w:pPr>
      <w:r>
        <w:rPr>
          <w:sz w:val="24"/>
          <w:szCs w:val="24"/>
        </w:rPr>
        <w:t>Beskriv kort hvilke aktive lyttestrategier du har brukt:</w:t>
      </w:r>
    </w:p>
    <w:p w14:paraId="7E650785" w14:textId="1E32CA00" w:rsidR="00DB6B02" w:rsidRDefault="00DB6B02" w:rsidP="00DB6B02">
      <w:pPr>
        <w:pStyle w:val="Listeavsnitt"/>
        <w:ind w:left="1080"/>
        <w:jc w:val="both"/>
        <w:rPr>
          <w:sz w:val="24"/>
          <w:szCs w:val="24"/>
        </w:rPr>
      </w:pPr>
      <w:r w:rsidRPr="00DB6B02">
        <w:rPr>
          <w:sz w:val="24"/>
          <w:szCs w:val="24"/>
        </w:rPr>
        <w:t>__________________________________________________________________________________________________________________________________________________________________________________________________________________</w:t>
      </w:r>
    </w:p>
    <w:p w14:paraId="553A92CD" w14:textId="77777777" w:rsidR="004953FB" w:rsidRPr="00DB6B02" w:rsidRDefault="004953FB" w:rsidP="00DB6B02">
      <w:pPr>
        <w:pStyle w:val="Listeavsnitt"/>
        <w:ind w:left="1080"/>
        <w:jc w:val="both"/>
        <w:rPr>
          <w:sz w:val="24"/>
          <w:szCs w:val="24"/>
        </w:rPr>
      </w:pPr>
    </w:p>
    <w:p w14:paraId="3E84F24D" w14:textId="5DBB0764" w:rsidR="00DB6B02" w:rsidRDefault="004953FB" w:rsidP="004953FB">
      <w:pPr>
        <w:pStyle w:val="Listeavsnitt"/>
        <w:numPr>
          <w:ilvl w:val="0"/>
          <w:numId w:val="150"/>
        </w:numPr>
        <w:jc w:val="both"/>
        <w:rPr>
          <w:sz w:val="24"/>
          <w:szCs w:val="24"/>
        </w:rPr>
      </w:pPr>
      <w:r w:rsidRPr="004953FB">
        <w:rPr>
          <w:b/>
          <w:sz w:val="24"/>
          <w:szCs w:val="24"/>
        </w:rPr>
        <w:t>Fortsett å bruke kalenderen hver dag</w:t>
      </w:r>
      <w:r>
        <w:rPr>
          <w:sz w:val="24"/>
          <w:szCs w:val="24"/>
        </w:rPr>
        <w:t>. Pass på å sette av et tidspunkt hver uke for å planlegge avtaler den kommende uka. Bruk kalenderen til å prioritere og lage lister over gjøremål.</w:t>
      </w:r>
    </w:p>
    <w:p w14:paraId="394CE3A0" w14:textId="77777777" w:rsidR="008863DF" w:rsidRDefault="008863DF" w:rsidP="008863DF">
      <w:pPr>
        <w:jc w:val="both"/>
        <w:rPr>
          <w:sz w:val="24"/>
          <w:szCs w:val="24"/>
        </w:rPr>
      </w:pPr>
    </w:p>
    <w:p w14:paraId="00BA12F4" w14:textId="77777777" w:rsidR="008863DF" w:rsidRDefault="008863DF" w:rsidP="008863DF">
      <w:pPr>
        <w:jc w:val="both"/>
        <w:rPr>
          <w:sz w:val="24"/>
          <w:szCs w:val="24"/>
        </w:rPr>
      </w:pPr>
    </w:p>
    <w:p w14:paraId="7D75DC46" w14:textId="77777777" w:rsidR="008863DF" w:rsidRDefault="008863DF" w:rsidP="008863DF">
      <w:pPr>
        <w:jc w:val="both"/>
        <w:rPr>
          <w:sz w:val="24"/>
          <w:szCs w:val="24"/>
        </w:rPr>
      </w:pPr>
    </w:p>
    <w:p w14:paraId="2D906E21" w14:textId="77777777" w:rsidR="008863DF" w:rsidRDefault="008863DF" w:rsidP="008863DF">
      <w:pPr>
        <w:jc w:val="both"/>
        <w:rPr>
          <w:sz w:val="24"/>
          <w:szCs w:val="24"/>
        </w:rPr>
      </w:pPr>
    </w:p>
    <w:p w14:paraId="18DDC161" w14:textId="77777777" w:rsidR="008863DF" w:rsidRDefault="008863DF" w:rsidP="008863DF">
      <w:pPr>
        <w:jc w:val="both"/>
        <w:rPr>
          <w:sz w:val="24"/>
          <w:szCs w:val="24"/>
        </w:rPr>
      </w:pPr>
    </w:p>
    <w:p w14:paraId="0316CC91" w14:textId="77777777" w:rsidR="008863DF" w:rsidRDefault="008863DF" w:rsidP="008863DF">
      <w:pPr>
        <w:jc w:val="both"/>
        <w:rPr>
          <w:sz w:val="24"/>
          <w:szCs w:val="24"/>
        </w:rPr>
      </w:pPr>
    </w:p>
    <w:p w14:paraId="1CB284D6" w14:textId="079EB507" w:rsidR="008863DF" w:rsidRDefault="008863DF" w:rsidP="008863DF">
      <w:pPr>
        <w:jc w:val="center"/>
        <w:rPr>
          <w:b/>
          <w:sz w:val="28"/>
          <w:szCs w:val="28"/>
        </w:rPr>
      </w:pPr>
      <w:r w:rsidRPr="008863DF">
        <w:rPr>
          <w:b/>
          <w:sz w:val="28"/>
          <w:szCs w:val="28"/>
        </w:rPr>
        <w:lastRenderedPageBreak/>
        <w:t>Sjette samling: Instruksjon til kursleder</w:t>
      </w:r>
    </w:p>
    <w:p w14:paraId="39C41F01" w14:textId="379242BA" w:rsidR="008863DF" w:rsidRDefault="008863DF" w:rsidP="008863DF">
      <w:pPr>
        <w:rPr>
          <w:b/>
          <w:sz w:val="24"/>
          <w:szCs w:val="24"/>
        </w:rPr>
      </w:pPr>
      <w:r>
        <w:rPr>
          <w:b/>
          <w:sz w:val="24"/>
          <w:szCs w:val="24"/>
        </w:rPr>
        <w:t>Ta med til timen</w:t>
      </w:r>
    </w:p>
    <w:p w14:paraId="01169B5D" w14:textId="1E911CD4" w:rsidR="008863DF" w:rsidRDefault="008863DF" w:rsidP="00B03668">
      <w:pPr>
        <w:pStyle w:val="Listeavsnitt"/>
        <w:numPr>
          <w:ilvl w:val="0"/>
          <w:numId w:val="163"/>
        </w:numPr>
        <w:rPr>
          <w:sz w:val="24"/>
          <w:szCs w:val="24"/>
        </w:rPr>
      </w:pPr>
      <w:r>
        <w:rPr>
          <w:sz w:val="24"/>
          <w:szCs w:val="24"/>
        </w:rPr>
        <w:t>Stoppeklokke</w:t>
      </w:r>
    </w:p>
    <w:p w14:paraId="25934A2B" w14:textId="400BB640" w:rsidR="008863DF" w:rsidRPr="008863DF" w:rsidRDefault="008863DF" w:rsidP="00B03668">
      <w:pPr>
        <w:pStyle w:val="Listeavsnitt"/>
        <w:numPr>
          <w:ilvl w:val="0"/>
          <w:numId w:val="163"/>
        </w:numPr>
        <w:rPr>
          <w:sz w:val="24"/>
          <w:szCs w:val="24"/>
        </w:rPr>
      </w:pPr>
      <w:r>
        <w:rPr>
          <w:sz w:val="24"/>
          <w:szCs w:val="24"/>
        </w:rPr>
        <w:t>Markeringstusjer og penner</w:t>
      </w:r>
    </w:p>
    <w:p w14:paraId="6E938942" w14:textId="4BE20AC6" w:rsidR="008863DF" w:rsidRDefault="008863DF" w:rsidP="008863DF">
      <w:pPr>
        <w:rPr>
          <w:b/>
          <w:sz w:val="24"/>
          <w:szCs w:val="24"/>
        </w:rPr>
      </w:pPr>
      <w:r>
        <w:rPr>
          <w:b/>
          <w:sz w:val="24"/>
          <w:szCs w:val="24"/>
        </w:rPr>
        <w:t>Tips</w:t>
      </w:r>
    </w:p>
    <w:p w14:paraId="1C5B88CC" w14:textId="46359F0B" w:rsidR="008863DF" w:rsidRDefault="008863DF" w:rsidP="00B03668">
      <w:pPr>
        <w:pStyle w:val="Listeavsnitt"/>
        <w:numPr>
          <w:ilvl w:val="0"/>
          <w:numId w:val="164"/>
        </w:numPr>
        <w:rPr>
          <w:sz w:val="24"/>
          <w:szCs w:val="24"/>
        </w:rPr>
      </w:pPr>
      <w:r>
        <w:rPr>
          <w:sz w:val="24"/>
          <w:szCs w:val="24"/>
        </w:rPr>
        <w:t xml:space="preserve">Gjenta viktigheten av avspennings- og mindfulnessøvelser. </w:t>
      </w:r>
      <w:r w:rsidR="00127C99">
        <w:rPr>
          <w:sz w:val="24"/>
          <w:szCs w:val="24"/>
        </w:rPr>
        <w:t xml:space="preserve">Stress og angst kan påvirke kognitive evner. Vi skal også gå igjennom </w:t>
      </w:r>
      <w:r w:rsidR="00E256C4">
        <w:rPr>
          <w:sz w:val="24"/>
          <w:szCs w:val="24"/>
        </w:rPr>
        <w:t>egnede</w:t>
      </w:r>
      <w:r w:rsidR="00127C99">
        <w:rPr>
          <w:sz w:val="24"/>
          <w:szCs w:val="24"/>
        </w:rPr>
        <w:t xml:space="preserve"> tidspunkt å bruke disse øvelsene (</w:t>
      </w:r>
      <w:r w:rsidR="00DB54B0">
        <w:rPr>
          <w:sz w:val="24"/>
          <w:szCs w:val="24"/>
        </w:rPr>
        <w:t>f.eks.</w:t>
      </w:r>
      <w:r w:rsidR="00127C99">
        <w:rPr>
          <w:sz w:val="24"/>
          <w:szCs w:val="24"/>
        </w:rPr>
        <w:t>, før man begynner på en kompleks oppgave). Forklar deltagerne hvordan et gjesp tvinger en til å trekke pusten dypt, g</w:t>
      </w:r>
      <w:r w:rsidR="00306F96">
        <w:rPr>
          <w:sz w:val="24"/>
          <w:szCs w:val="24"/>
        </w:rPr>
        <w:t>jør pusten langsommere og</w:t>
      </w:r>
      <w:r w:rsidR="00E256C4">
        <w:rPr>
          <w:sz w:val="24"/>
          <w:szCs w:val="24"/>
        </w:rPr>
        <w:t xml:space="preserve"> gjør at man</w:t>
      </w:r>
      <w:r w:rsidR="00306F96">
        <w:rPr>
          <w:sz w:val="24"/>
          <w:szCs w:val="24"/>
        </w:rPr>
        <w:t xml:space="preserve"> puste</w:t>
      </w:r>
      <w:r w:rsidR="00E256C4">
        <w:rPr>
          <w:sz w:val="24"/>
          <w:szCs w:val="24"/>
        </w:rPr>
        <w:t>r</w:t>
      </w:r>
      <w:r w:rsidR="00127C99">
        <w:rPr>
          <w:sz w:val="24"/>
          <w:szCs w:val="24"/>
        </w:rPr>
        <w:t xml:space="preserve"> fullstendig ut. Dette motvirker </w:t>
      </w:r>
      <w:r w:rsidR="00306F96">
        <w:rPr>
          <w:sz w:val="24"/>
          <w:szCs w:val="24"/>
        </w:rPr>
        <w:t xml:space="preserve">den raske, grunne pusten som er et symptom på stress og angst. Gi deltagerne et overblikk over øvelsen før dere starter på den, slik at deltagerne er forberedt på hva de kan forvente. Be dem om å dele sine synspunkter etter at øvelsen er ferdig. Spør deltagerne når ville være et godt tidspunkt å bruke akkurat denne øvelsen. </w:t>
      </w:r>
    </w:p>
    <w:p w14:paraId="687A725A" w14:textId="67897DEC" w:rsidR="00306F96" w:rsidRDefault="00306F96" w:rsidP="00B03668">
      <w:pPr>
        <w:pStyle w:val="Listeavsnitt"/>
        <w:numPr>
          <w:ilvl w:val="0"/>
          <w:numId w:val="164"/>
        </w:numPr>
        <w:rPr>
          <w:sz w:val="24"/>
          <w:szCs w:val="24"/>
        </w:rPr>
      </w:pPr>
      <w:r>
        <w:rPr>
          <w:sz w:val="24"/>
          <w:szCs w:val="24"/>
        </w:rPr>
        <w:t>Når dere går igjennom informasjonen om læring og hukommelse, vektlegg forholdet mellom hukommelse og oppmerksomhet. Du må først være oppmerksom på noe, før du kan huske det. Knytt dette opp mot avspennings- og mindfulnessteknikker.</w:t>
      </w:r>
    </w:p>
    <w:p w14:paraId="5FF9D499" w14:textId="77777777" w:rsidR="00B03668" w:rsidRDefault="00B03668" w:rsidP="00B03668">
      <w:pPr>
        <w:rPr>
          <w:sz w:val="24"/>
          <w:szCs w:val="24"/>
        </w:rPr>
      </w:pPr>
    </w:p>
    <w:p w14:paraId="19372E6D" w14:textId="77777777" w:rsidR="00B03668" w:rsidRDefault="00B03668" w:rsidP="00B03668">
      <w:pPr>
        <w:rPr>
          <w:sz w:val="24"/>
          <w:szCs w:val="24"/>
        </w:rPr>
      </w:pPr>
    </w:p>
    <w:p w14:paraId="74FCD699" w14:textId="77777777" w:rsidR="00B03668" w:rsidRDefault="00B03668" w:rsidP="00B03668">
      <w:pPr>
        <w:rPr>
          <w:sz w:val="24"/>
          <w:szCs w:val="24"/>
        </w:rPr>
      </w:pPr>
    </w:p>
    <w:p w14:paraId="22C1A4F8" w14:textId="77777777" w:rsidR="00B03668" w:rsidRDefault="00B03668" w:rsidP="00B03668">
      <w:pPr>
        <w:rPr>
          <w:sz w:val="24"/>
          <w:szCs w:val="24"/>
        </w:rPr>
      </w:pPr>
    </w:p>
    <w:p w14:paraId="79E27B75" w14:textId="77777777" w:rsidR="00B03668" w:rsidRDefault="00B03668" w:rsidP="00B03668">
      <w:pPr>
        <w:rPr>
          <w:sz w:val="24"/>
          <w:szCs w:val="24"/>
        </w:rPr>
      </w:pPr>
    </w:p>
    <w:p w14:paraId="00A72EA5" w14:textId="77777777" w:rsidR="00B03668" w:rsidRDefault="00B03668" w:rsidP="00B03668">
      <w:pPr>
        <w:rPr>
          <w:sz w:val="24"/>
          <w:szCs w:val="24"/>
        </w:rPr>
      </w:pPr>
    </w:p>
    <w:p w14:paraId="28B51C3A" w14:textId="77777777" w:rsidR="00B03668" w:rsidRDefault="00B03668" w:rsidP="00B03668">
      <w:pPr>
        <w:rPr>
          <w:sz w:val="24"/>
          <w:szCs w:val="24"/>
        </w:rPr>
      </w:pPr>
    </w:p>
    <w:p w14:paraId="47089DF6" w14:textId="77777777" w:rsidR="00B03668" w:rsidRDefault="00B03668" w:rsidP="00B03668">
      <w:pPr>
        <w:rPr>
          <w:sz w:val="24"/>
          <w:szCs w:val="24"/>
        </w:rPr>
      </w:pPr>
    </w:p>
    <w:p w14:paraId="30A0B0E2" w14:textId="77777777" w:rsidR="00B03668" w:rsidRDefault="00B03668" w:rsidP="00B03668">
      <w:pPr>
        <w:rPr>
          <w:sz w:val="24"/>
          <w:szCs w:val="24"/>
        </w:rPr>
      </w:pPr>
    </w:p>
    <w:p w14:paraId="1FAEAD6A" w14:textId="77777777" w:rsidR="00B03668" w:rsidRDefault="00B03668" w:rsidP="00B03668">
      <w:pPr>
        <w:rPr>
          <w:sz w:val="24"/>
          <w:szCs w:val="24"/>
        </w:rPr>
      </w:pPr>
    </w:p>
    <w:p w14:paraId="0B3F70C9" w14:textId="77777777" w:rsidR="00B03668" w:rsidRDefault="00B03668" w:rsidP="00B03668">
      <w:pPr>
        <w:rPr>
          <w:sz w:val="24"/>
          <w:szCs w:val="24"/>
        </w:rPr>
      </w:pPr>
    </w:p>
    <w:p w14:paraId="1BD6881E" w14:textId="77777777" w:rsidR="00B03668" w:rsidRDefault="00B03668" w:rsidP="00B03668">
      <w:pPr>
        <w:rPr>
          <w:sz w:val="24"/>
          <w:szCs w:val="24"/>
        </w:rPr>
      </w:pPr>
    </w:p>
    <w:p w14:paraId="200FEB39" w14:textId="77777777" w:rsidR="00783C80" w:rsidRDefault="00783C80" w:rsidP="00B03668">
      <w:pPr>
        <w:rPr>
          <w:sz w:val="24"/>
          <w:szCs w:val="24"/>
        </w:rPr>
      </w:pPr>
    </w:p>
    <w:p w14:paraId="520FA2B6" w14:textId="3CE201F9" w:rsidR="00B03668" w:rsidRPr="005D124E" w:rsidRDefault="00B03668" w:rsidP="00723495">
      <w:pPr>
        <w:pStyle w:val="Overskrift1"/>
      </w:pPr>
      <w:bookmarkStart w:id="11" w:name="_Toc476208146"/>
      <w:r w:rsidRPr="005D124E">
        <w:lastRenderedPageBreak/>
        <w:t>Sjette samling: Læring og Hukommelse</w:t>
      </w:r>
      <w:bookmarkEnd w:id="11"/>
    </w:p>
    <w:p w14:paraId="45728FD6" w14:textId="73B30B14" w:rsidR="00B03668" w:rsidRDefault="00B03668" w:rsidP="00B03668">
      <w:pPr>
        <w:rPr>
          <w:b/>
          <w:sz w:val="24"/>
          <w:szCs w:val="24"/>
          <w:u w:val="single"/>
        </w:rPr>
      </w:pPr>
      <w:r>
        <w:rPr>
          <w:b/>
          <w:sz w:val="24"/>
          <w:szCs w:val="24"/>
          <w:u w:val="single"/>
        </w:rPr>
        <w:t>Agenda</w:t>
      </w:r>
    </w:p>
    <w:p w14:paraId="5704F189" w14:textId="0236716A" w:rsidR="00B03668" w:rsidRDefault="00B03668" w:rsidP="00B03668">
      <w:pPr>
        <w:pStyle w:val="Listeavsnitt"/>
        <w:numPr>
          <w:ilvl w:val="0"/>
          <w:numId w:val="165"/>
        </w:numPr>
        <w:rPr>
          <w:sz w:val="24"/>
          <w:szCs w:val="24"/>
        </w:rPr>
      </w:pPr>
      <w:r>
        <w:rPr>
          <w:sz w:val="24"/>
          <w:szCs w:val="24"/>
        </w:rPr>
        <w:t>Avspenningsøvelser: Gjesp og strekk</w:t>
      </w:r>
    </w:p>
    <w:p w14:paraId="3B1726C0" w14:textId="70292BDB" w:rsidR="00B03668" w:rsidRDefault="00B03668" w:rsidP="00B03668">
      <w:pPr>
        <w:pStyle w:val="Listeavsnitt"/>
        <w:numPr>
          <w:ilvl w:val="0"/>
          <w:numId w:val="165"/>
        </w:numPr>
        <w:rPr>
          <w:sz w:val="24"/>
          <w:szCs w:val="24"/>
        </w:rPr>
      </w:pPr>
      <w:r>
        <w:rPr>
          <w:sz w:val="24"/>
          <w:szCs w:val="24"/>
        </w:rPr>
        <w:t>Gjennomgang av forrige ukes hjemmeøvelse</w:t>
      </w:r>
    </w:p>
    <w:p w14:paraId="7DA9A4EE" w14:textId="50BBC809" w:rsidR="00B03668" w:rsidRDefault="00B03668" w:rsidP="00B03668">
      <w:pPr>
        <w:pStyle w:val="Listeavsnitt"/>
        <w:numPr>
          <w:ilvl w:val="0"/>
          <w:numId w:val="165"/>
        </w:numPr>
        <w:rPr>
          <w:sz w:val="24"/>
          <w:szCs w:val="24"/>
        </w:rPr>
      </w:pPr>
      <w:r>
        <w:rPr>
          <w:sz w:val="24"/>
          <w:szCs w:val="24"/>
        </w:rPr>
        <w:t>Læring og hukommelse: en oversikt</w:t>
      </w:r>
    </w:p>
    <w:p w14:paraId="768468F7" w14:textId="4ADD7C15" w:rsidR="00B03668" w:rsidRDefault="00B03668" w:rsidP="00B03668">
      <w:pPr>
        <w:pStyle w:val="Listeavsnitt"/>
        <w:numPr>
          <w:ilvl w:val="0"/>
          <w:numId w:val="165"/>
        </w:numPr>
        <w:rPr>
          <w:sz w:val="24"/>
          <w:szCs w:val="24"/>
        </w:rPr>
      </w:pPr>
      <w:r>
        <w:rPr>
          <w:sz w:val="24"/>
          <w:szCs w:val="24"/>
        </w:rPr>
        <w:t>Hukommelsesstrategier</w:t>
      </w:r>
    </w:p>
    <w:p w14:paraId="4EF5E84C" w14:textId="20B386D6" w:rsidR="00B03668" w:rsidRDefault="00B03668" w:rsidP="00B03668">
      <w:pPr>
        <w:pStyle w:val="Listeavsnitt"/>
        <w:numPr>
          <w:ilvl w:val="0"/>
          <w:numId w:val="165"/>
        </w:numPr>
        <w:rPr>
          <w:sz w:val="24"/>
          <w:szCs w:val="24"/>
        </w:rPr>
      </w:pPr>
      <w:r>
        <w:rPr>
          <w:sz w:val="24"/>
          <w:szCs w:val="24"/>
        </w:rPr>
        <w:t>Hukommelsesøvelse og diskusjon</w:t>
      </w:r>
    </w:p>
    <w:p w14:paraId="2DEE0E9E" w14:textId="53365D76" w:rsidR="00B03668" w:rsidRDefault="00B03668" w:rsidP="00B03668">
      <w:pPr>
        <w:pStyle w:val="Listeavsnitt"/>
        <w:numPr>
          <w:ilvl w:val="0"/>
          <w:numId w:val="165"/>
        </w:numPr>
        <w:rPr>
          <w:sz w:val="24"/>
          <w:szCs w:val="24"/>
        </w:rPr>
      </w:pPr>
      <w:r>
        <w:rPr>
          <w:sz w:val="24"/>
          <w:szCs w:val="24"/>
        </w:rPr>
        <w:t>Diskusjon av neste ukes hjemmeøvelse</w:t>
      </w:r>
    </w:p>
    <w:p w14:paraId="22488581" w14:textId="2DD58151" w:rsidR="00B03668" w:rsidRDefault="00B03668" w:rsidP="00B03668">
      <w:pPr>
        <w:rPr>
          <w:b/>
          <w:sz w:val="28"/>
          <w:szCs w:val="28"/>
          <w:u w:val="single"/>
        </w:rPr>
      </w:pPr>
      <w:r>
        <w:rPr>
          <w:b/>
          <w:sz w:val="28"/>
          <w:szCs w:val="28"/>
          <w:u w:val="single"/>
        </w:rPr>
        <w:t>1. Avspenningsøvelser: gjesp og strekk</w:t>
      </w:r>
    </w:p>
    <w:p w14:paraId="2460BA3D" w14:textId="3D6BA3EF" w:rsidR="00B03668" w:rsidRDefault="00B03668" w:rsidP="00B03668">
      <w:pPr>
        <w:rPr>
          <w:sz w:val="24"/>
          <w:szCs w:val="24"/>
        </w:rPr>
      </w:pPr>
      <w:r>
        <w:rPr>
          <w:sz w:val="24"/>
          <w:szCs w:val="24"/>
        </w:rPr>
        <w:t xml:space="preserve">Vi skal gjøre en kort avspenningsøvelse som innebærer gjesping. Visste du at gjesping fremmer avspenning og kan gi økt fokus? </w:t>
      </w:r>
    </w:p>
    <w:p w14:paraId="7FE98A4D" w14:textId="305DB411" w:rsidR="00B03668" w:rsidRPr="00B03668" w:rsidRDefault="00B03668" w:rsidP="00B03668">
      <w:pPr>
        <w:pStyle w:val="Listeavsnitt"/>
        <w:numPr>
          <w:ilvl w:val="0"/>
          <w:numId w:val="166"/>
        </w:numPr>
        <w:rPr>
          <w:sz w:val="24"/>
          <w:szCs w:val="24"/>
        </w:rPr>
      </w:pPr>
      <w:r w:rsidRPr="00B03668">
        <w:rPr>
          <w:sz w:val="24"/>
          <w:szCs w:val="24"/>
        </w:rPr>
        <w:t>Roter skuldrene og rist på armene for å løse opp musklene dine.</w:t>
      </w:r>
    </w:p>
    <w:p w14:paraId="657CDA51" w14:textId="4077684B" w:rsidR="00B03668" w:rsidRDefault="00B03668" w:rsidP="00B03668">
      <w:pPr>
        <w:pStyle w:val="Listeavsnitt"/>
        <w:numPr>
          <w:ilvl w:val="0"/>
          <w:numId w:val="166"/>
        </w:numPr>
        <w:rPr>
          <w:sz w:val="24"/>
          <w:szCs w:val="24"/>
        </w:rPr>
      </w:pPr>
      <w:r>
        <w:rPr>
          <w:sz w:val="24"/>
          <w:szCs w:val="24"/>
        </w:rPr>
        <w:t>Åpne munnen og begynn å trekke pusten.</w:t>
      </w:r>
    </w:p>
    <w:p w14:paraId="0D9FA486" w14:textId="64FC7291" w:rsidR="00B03668" w:rsidRDefault="00B03668" w:rsidP="00B03668">
      <w:pPr>
        <w:pStyle w:val="Listeavsnitt"/>
        <w:numPr>
          <w:ilvl w:val="0"/>
          <w:numId w:val="166"/>
        </w:numPr>
        <w:rPr>
          <w:sz w:val="24"/>
          <w:szCs w:val="24"/>
        </w:rPr>
      </w:pPr>
      <w:r>
        <w:rPr>
          <w:sz w:val="24"/>
          <w:szCs w:val="24"/>
        </w:rPr>
        <w:t xml:space="preserve">Åpne munnen videre og videre. Kjenn at bakre del av halsen også åpner seg. </w:t>
      </w:r>
    </w:p>
    <w:p w14:paraId="3FE8E741" w14:textId="7B8EE4D3" w:rsidR="00B03668" w:rsidRDefault="00B03668" w:rsidP="00B03668">
      <w:pPr>
        <w:pStyle w:val="Listeavsnitt"/>
        <w:numPr>
          <w:ilvl w:val="0"/>
          <w:numId w:val="166"/>
        </w:numPr>
        <w:rPr>
          <w:sz w:val="24"/>
          <w:szCs w:val="24"/>
        </w:rPr>
      </w:pPr>
      <w:r>
        <w:rPr>
          <w:sz w:val="24"/>
          <w:szCs w:val="24"/>
        </w:rPr>
        <w:t xml:space="preserve">Etter hvert som du fortsetter å trekke pusten, vil du merke at du begynner å gjespe. </w:t>
      </w:r>
      <w:r w:rsidR="00A24F6F">
        <w:rPr>
          <w:sz w:val="24"/>
          <w:szCs w:val="24"/>
        </w:rPr>
        <w:t>Fullfør gjespet ved å puste ut med et høyt sukk.</w:t>
      </w:r>
    </w:p>
    <w:p w14:paraId="1645212D" w14:textId="3853422F" w:rsidR="00A24F6F" w:rsidRDefault="00A24F6F" w:rsidP="00B03668">
      <w:pPr>
        <w:pStyle w:val="Listeavsnitt"/>
        <w:numPr>
          <w:ilvl w:val="0"/>
          <w:numId w:val="166"/>
        </w:numPr>
        <w:rPr>
          <w:sz w:val="24"/>
          <w:szCs w:val="24"/>
        </w:rPr>
      </w:pPr>
      <w:r>
        <w:rPr>
          <w:sz w:val="24"/>
          <w:szCs w:val="24"/>
        </w:rPr>
        <w:t>Trekk pusten dypt et par ganger. Inn og ut. Inn og ut.</w:t>
      </w:r>
    </w:p>
    <w:p w14:paraId="33ED794D" w14:textId="53F5ED35" w:rsidR="00A24F6F" w:rsidRDefault="00A24F6F" w:rsidP="00B03668">
      <w:pPr>
        <w:pStyle w:val="Listeavsnitt"/>
        <w:numPr>
          <w:ilvl w:val="0"/>
          <w:numId w:val="166"/>
        </w:numPr>
        <w:rPr>
          <w:sz w:val="24"/>
          <w:szCs w:val="24"/>
        </w:rPr>
      </w:pPr>
      <w:r>
        <w:rPr>
          <w:sz w:val="24"/>
          <w:szCs w:val="24"/>
        </w:rPr>
        <w:t>Gjesp en gang til. Mens du gjesper, strekk på armene når du puster inn og slipp dem ned langs siden av kroppen når du puster ut med et høyt sukk.</w:t>
      </w:r>
    </w:p>
    <w:p w14:paraId="6D1EDC4A" w14:textId="55604EF1" w:rsidR="00A24F6F" w:rsidRDefault="00A24F6F" w:rsidP="00B03668">
      <w:pPr>
        <w:pStyle w:val="Listeavsnitt"/>
        <w:numPr>
          <w:ilvl w:val="0"/>
          <w:numId w:val="166"/>
        </w:numPr>
        <w:rPr>
          <w:sz w:val="24"/>
          <w:szCs w:val="24"/>
        </w:rPr>
      </w:pPr>
      <w:r>
        <w:rPr>
          <w:sz w:val="24"/>
          <w:szCs w:val="24"/>
        </w:rPr>
        <w:t>Legg merke til hvordan kroppen kjennes etter å ha gjort denne øvelsen. Rolig? Avslappet?</w:t>
      </w:r>
    </w:p>
    <w:p w14:paraId="1C99DA81" w14:textId="492C9165" w:rsidR="00A24F6F" w:rsidRDefault="00A24F6F" w:rsidP="00A24F6F">
      <w:pPr>
        <w:rPr>
          <w:b/>
          <w:sz w:val="28"/>
          <w:szCs w:val="28"/>
          <w:u w:val="single"/>
        </w:rPr>
      </w:pPr>
      <w:r>
        <w:rPr>
          <w:b/>
          <w:sz w:val="28"/>
          <w:szCs w:val="28"/>
          <w:u w:val="single"/>
        </w:rPr>
        <w:t>2. Gjennomgang av forrige ukes hjemmeøvelse</w:t>
      </w:r>
    </w:p>
    <w:p w14:paraId="0C1CD539" w14:textId="27D81FE5" w:rsidR="00A24F6F" w:rsidRDefault="00A24F6F" w:rsidP="00A24F6F">
      <w:pPr>
        <w:rPr>
          <w:b/>
          <w:sz w:val="28"/>
          <w:szCs w:val="28"/>
          <w:u w:val="single"/>
        </w:rPr>
      </w:pPr>
      <w:r>
        <w:rPr>
          <w:b/>
          <w:sz w:val="28"/>
          <w:szCs w:val="28"/>
          <w:u w:val="single"/>
        </w:rPr>
        <w:t>3. Læring og hukommelse: en oversikt</w:t>
      </w:r>
    </w:p>
    <w:p w14:paraId="4DD2B78B" w14:textId="4F490EFE" w:rsidR="00A24F6F" w:rsidRDefault="00A24F6F" w:rsidP="00A24F6F">
      <w:pPr>
        <w:rPr>
          <w:sz w:val="24"/>
          <w:szCs w:val="24"/>
        </w:rPr>
      </w:pPr>
      <w:r>
        <w:rPr>
          <w:b/>
          <w:sz w:val="24"/>
          <w:szCs w:val="24"/>
        </w:rPr>
        <w:t xml:space="preserve">Hukommelse: </w:t>
      </w:r>
      <w:r>
        <w:rPr>
          <w:sz w:val="24"/>
          <w:szCs w:val="24"/>
        </w:rPr>
        <w:t>Evnen ti</w:t>
      </w:r>
      <w:r w:rsidR="006B73C9">
        <w:rPr>
          <w:sz w:val="24"/>
          <w:szCs w:val="24"/>
        </w:rPr>
        <w:t>l å lagre og gjenkall</w:t>
      </w:r>
      <w:r>
        <w:rPr>
          <w:sz w:val="24"/>
          <w:szCs w:val="24"/>
        </w:rPr>
        <w:t>e informasjon.</w:t>
      </w:r>
    </w:p>
    <w:p w14:paraId="7393612C" w14:textId="5E79D2EA" w:rsidR="00A24F6F" w:rsidRDefault="00A24F6F" w:rsidP="00A24F6F">
      <w:pPr>
        <w:pStyle w:val="Listeavsnitt"/>
        <w:numPr>
          <w:ilvl w:val="0"/>
          <w:numId w:val="162"/>
        </w:numPr>
        <w:rPr>
          <w:sz w:val="24"/>
          <w:szCs w:val="24"/>
        </w:rPr>
      </w:pPr>
      <w:r>
        <w:rPr>
          <w:sz w:val="24"/>
          <w:szCs w:val="24"/>
        </w:rPr>
        <w:t>Tenk på hukommelsen som hjernens arkivskap. Forskjellige filer er organisert på bakgrunn av ulike tema (</w:t>
      </w:r>
      <w:r w:rsidR="00DB54B0">
        <w:rPr>
          <w:sz w:val="24"/>
          <w:szCs w:val="24"/>
        </w:rPr>
        <w:t>f.eks.</w:t>
      </w:r>
      <w:r>
        <w:rPr>
          <w:sz w:val="24"/>
          <w:szCs w:val="24"/>
        </w:rPr>
        <w:t>, minner fra barndommen, navn på personer du kjenner, hvordan noe skal gjøres).</w:t>
      </w:r>
    </w:p>
    <w:p w14:paraId="3589AE68" w14:textId="4CFBB3BB" w:rsidR="00A24F6F" w:rsidRDefault="00A24F6F" w:rsidP="00A24F6F">
      <w:pPr>
        <w:pStyle w:val="Listeavsnitt"/>
        <w:numPr>
          <w:ilvl w:val="0"/>
          <w:numId w:val="162"/>
        </w:numPr>
        <w:rPr>
          <w:sz w:val="24"/>
          <w:szCs w:val="24"/>
        </w:rPr>
      </w:pPr>
      <w:r>
        <w:rPr>
          <w:sz w:val="24"/>
          <w:szCs w:val="24"/>
        </w:rPr>
        <w:t>Hver filtype lagres sannsynligvis i ulike deler av hjernen. Avhengig av hvilken del av hjernen som er rammet av en kognitiv lidelse eller hodeskade, vil ulike former for hukommelse bli påvirket i større eller mindre grad.</w:t>
      </w:r>
    </w:p>
    <w:p w14:paraId="651BD5FB" w14:textId="5E3CA05F" w:rsidR="002A5DA0" w:rsidRDefault="002A5DA0" w:rsidP="002A5DA0">
      <w:pPr>
        <w:pStyle w:val="Listeavsnitt"/>
        <w:numPr>
          <w:ilvl w:val="0"/>
          <w:numId w:val="162"/>
        </w:numPr>
        <w:rPr>
          <w:sz w:val="24"/>
          <w:szCs w:val="24"/>
        </w:rPr>
      </w:pPr>
      <w:r>
        <w:rPr>
          <w:sz w:val="24"/>
          <w:szCs w:val="24"/>
        </w:rPr>
        <w:t>D</w:t>
      </w:r>
      <w:r w:rsidR="00783C80">
        <w:rPr>
          <w:sz w:val="24"/>
          <w:szCs w:val="24"/>
        </w:rPr>
        <w:t xml:space="preserve">et er større sannsynlighet </w:t>
      </w:r>
      <w:r>
        <w:rPr>
          <w:sz w:val="24"/>
          <w:szCs w:val="24"/>
        </w:rPr>
        <w:t>for å lagre et minne på en god måte hvis du anstrenger deg og organiserer informasjonen. På den måten vil det også være lettere å hente frem igjen minnet ved en senere anledning. Du trenger en god hukommelsesstrategi (som et velfungerende filsystem)!</w:t>
      </w:r>
    </w:p>
    <w:p w14:paraId="1BB384E6" w14:textId="77ECF7F0" w:rsidR="002A5DA0" w:rsidRPr="002A5DA0" w:rsidRDefault="002A5DA0" w:rsidP="002A5DA0">
      <w:pPr>
        <w:pStyle w:val="Listeavsnitt"/>
        <w:ind w:left="0"/>
        <w:rPr>
          <w:sz w:val="24"/>
          <w:szCs w:val="24"/>
        </w:rPr>
      </w:pPr>
      <w:r w:rsidRPr="002A5DA0">
        <w:rPr>
          <w:b/>
          <w:sz w:val="24"/>
          <w:szCs w:val="24"/>
        </w:rPr>
        <w:t>Hukommelse krever oppmerksomhet</w:t>
      </w:r>
      <w:r w:rsidRPr="002A5DA0">
        <w:rPr>
          <w:sz w:val="24"/>
          <w:szCs w:val="24"/>
        </w:rPr>
        <w:t>: Du klarer ikke å huske noe hvis du ikke først er oppmerksom på det!</w:t>
      </w:r>
    </w:p>
    <w:p w14:paraId="48E486C8" w14:textId="77777777" w:rsidR="00500836" w:rsidRDefault="00500836" w:rsidP="002A5DA0">
      <w:pPr>
        <w:jc w:val="center"/>
        <w:rPr>
          <w:b/>
          <w:sz w:val="28"/>
          <w:szCs w:val="28"/>
        </w:rPr>
      </w:pPr>
    </w:p>
    <w:p w14:paraId="449317D1" w14:textId="77777777" w:rsidR="00500836" w:rsidRDefault="00500836" w:rsidP="002A5DA0">
      <w:pPr>
        <w:jc w:val="center"/>
        <w:rPr>
          <w:b/>
          <w:sz w:val="28"/>
          <w:szCs w:val="28"/>
        </w:rPr>
      </w:pPr>
    </w:p>
    <w:p w14:paraId="6671190C" w14:textId="77777777" w:rsidR="00500836" w:rsidRDefault="00500836" w:rsidP="002A5DA0">
      <w:pPr>
        <w:jc w:val="center"/>
        <w:rPr>
          <w:b/>
          <w:sz w:val="28"/>
          <w:szCs w:val="28"/>
        </w:rPr>
      </w:pPr>
    </w:p>
    <w:p w14:paraId="5820CE4E" w14:textId="77777777" w:rsidR="00500836" w:rsidRDefault="00500836" w:rsidP="002A5DA0">
      <w:pPr>
        <w:jc w:val="center"/>
        <w:rPr>
          <w:b/>
          <w:sz w:val="28"/>
          <w:szCs w:val="28"/>
        </w:rPr>
      </w:pPr>
    </w:p>
    <w:p w14:paraId="3E0E2773" w14:textId="77777777" w:rsidR="00500836" w:rsidRDefault="00500836" w:rsidP="002A5DA0">
      <w:pPr>
        <w:jc w:val="center"/>
        <w:rPr>
          <w:b/>
          <w:sz w:val="28"/>
          <w:szCs w:val="28"/>
        </w:rPr>
      </w:pPr>
    </w:p>
    <w:p w14:paraId="2A40E540" w14:textId="77777777" w:rsidR="00500836" w:rsidRDefault="00500836" w:rsidP="002A5DA0">
      <w:pPr>
        <w:jc w:val="center"/>
        <w:rPr>
          <w:b/>
          <w:sz w:val="28"/>
          <w:szCs w:val="28"/>
        </w:rPr>
      </w:pPr>
    </w:p>
    <w:p w14:paraId="5729334D" w14:textId="77777777" w:rsidR="00500836" w:rsidRDefault="00500836" w:rsidP="002A5DA0">
      <w:pPr>
        <w:jc w:val="center"/>
        <w:rPr>
          <w:b/>
          <w:sz w:val="28"/>
          <w:szCs w:val="28"/>
        </w:rPr>
      </w:pPr>
    </w:p>
    <w:p w14:paraId="7AEB8D10" w14:textId="77777777" w:rsidR="00500836" w:rsidRDefault="00500836" w:rsidP="002A5DA0">
      <w:pPr>
        <w:jc w:val="center"/>
        <w:rPr>
          <w:b/>
          <w:sz w:val="28"/>
          <w:szCs w:val="28"/>
        </w:rPr>
      </w:pPr>
    </w:p>
    <w:p w14:paraId="121229CC" w14:textId="77777777" w:rsidR="00500836" w:rsidRDefault="00500836" w:rsidP="002A5DA0">
      <w:pPr>
        <w:jc w:val="center"/>
        <w:rPr>
          <w:b/>
          <w:sz w:val="28"/>
          <w:szCs w:val="28"/>
        </w:rPr>
      </w:pPr>
    </w:p>
    <w:p w14:paraId="55F58ADC" w14:textId="77777777" w:rsidR="00500836" w:rsidRDefault="00500836" w:rsidP="002A5DA0">
      <w:pPr>
        <w:jc w:val="center"/>
        <w:rPr>
          <w:b/>
          <w:sz w:val="28"/>
          <w:szCs w:val="28"/>
        </w:rPr>
      </w:pPr>
    </w:p>
    <w:p w14:paraId="483653EC" w14:textId="77777777" w:rsidR="00500836" w:rsidRDefault="00500836" w:rsidP="002A5DA0">
      <w:pPr>
        <w:jc w:val="center"/>
        <w:rPr>
          <w:b/>
          <w:sz w:val="28"/>
          <w:szCs w:val="28"/>
        </w:rPr>
      </w:pPr>
    </w:p>
    <w:p w14:paraId="2FD7992F" w14:textId="77777777" w:rsidR="00500836" w:rsidRDefault="00500836" w:rsidP="002A5DA0">
      <w:pPr>
        <w:jc w:val="center"/>
        <w:rPr>
          <w:b/>
          <w:sz w:val="28"/>
          <w:szCs w:val="28"/>
        </w:rPr>
      </w:pPr>
    </w:p>
    <w:p w14:paraId="2711C2B7" w14:textId="77777777" w:rsidR="00500836" w:rsidRDefault="00500836" w:rsidP="002A5DA0">
      <w:pPr>
        <w:jc w:val="center"/>
        <w:rPr>
          <w:b/>
          <w:sz w:val="28"/>
          <w:szCs w:val="28"/>
        </w:rPr>
      </w:pPr>
    </w:p>
    <w:p w14:paraId="34E88DDB" w14:textId="77777777" w:rsidR="00500836" w:rsidRDefault="00500836" w:rsidP="002A5DA0">
      <w:pPr>
        <w:jc w:val="center"/>
        <w:rPr>
          <w:b/>
          <w:sz w:val="28"/>
          <w:szCs w:val="28"/>
        </w:rPr>
      </w:pPr>
    </w:p>
    <w:p w14:paraId="78C95425" w14:textId="77777777" w:rsidR="00500836" w:rsidRDefault="00500836" w:rsidP="002A5DA0">
      <w:pPr>
        <w:jc w:val="center"/>
        <w:rPr>
          <w:b/>
          <w:sz w:val="28"/>
          <w:szCs w:val="28"/>
        </w:rPr>
      </w:pPr>
    </w:p>
    <w:p w14:paraId="65A411CB" w14:textId="77777777" w:rsidR="00500836" w:rsidRDefault="00500836" w:rsidP="002A5DA0">
      <w:pPr>
        <w:jc w:val="center"/>
        <w:rPr>
          <w:b/>
          <w:sz w:val="28"/>
          <w:szCs w:val="28"/>
        </w:rPr>
      </w:pPr>
    </w:p>
    <w:p w14:paraId="0C597383" w14:textId="77777777" w:rsidR="00500836" w:rsidRDefault="00500836" w:rsidP="002A5DA0">
      <w:pPr>
        <w:jc w:val="center"/>
        <w:rPr>
          <w:b/>
          <w:sz w:val="28"/>
          <w:szCs w:val="28"/>
        </w:rPr>
      </w:pPr>
    </w:p>
    <w:p w14:paraId="2F7B940A" w14:textId="77777777" w:rsidR="00500836" w:rsidRDefault="00500836" w:rsidP="002A5DA0">
      <w:pPr>
        <w:jc w:val="center"/>
        <w:rPr>
          <w:b/>
          <w:sz w:val="28"/>
          <w:szCs w:val="28"/>
        </w:rPr>
      </w:pPr>
    </w:p>
    <w:p w14:paraId="435CAD2B" w14:textId="77777777" w:rsidR="00500836" w:rsidRDefault="00500836" w:rsidP="002A5DA0">
      <w:pPr>
        <w:jc w:val="center"/>
        <w:rPr>
          <w:b/>
          <w:sz w:val="28"/>
          <w:szCs w:val="28"/>
        </w:rPr>
      </w:pPr>
    </w:p>
    <w:p w14:paraId="688A343E" w14:textId="65B1BE62" w:rsidR="00500836" w:rsidRDefault="00500836" w:rsidP="002A5DA0">
      <w:pPr>
        <w:jc w:val="center"/>
        <w:rPr>
          <w:b/>
          <w:sz w:val="28"/>
          <w:szCs w:val="28"/>
        </w:rPr>
      </w:pPr>
    </w:p>
    <w:p w14:paraId="6EE19F06" w14:textId="733A532D" w:rsidR="00723495" w:rsidRDefault="00723495" w:rsidP="002A5DA0">
      <w:pPr>
        <w:jc w:val="center"/>
        <w:rPr>
          <w:b/>
          <w:sz w:val="28"/>
          <w:szCs w:val="28"/>
        </w:rPr>
      </w:pPr>
    </w:p>
    <w:p w14:paraId="1F95D033" w14:textId="77777777" w:rsidR="00723495" w:rsidRDefault="00723495" w:rsidP="002A5DA0">
      <w:pPr>
        <w:jc w:val="center"/>
        <w:rPr>
          <w:b/>
          <w:sz w:val="28"/>
          <w:szCs w:val="28"/>
        </w:rPr>
      </w:pPr>
    </w:p>
    <w:p w14:paraId="790A5FFB" w14:textId="77777777" w:rsidR="00500836" w:rsidRDefault="00500836" w:rsidP="002A5DA0">
      <w:pPr>
        <w:jc w:val="center"/>
        <w:rPr>
          <w:b/>
          <w:sz w:val="28"/>
          <w:szCs w:val="28"/>
        </w:rPr>
      </w:pPr>
    </w:p>
    <w:p w14:paraId="0FBE844E" w14:textId="3737F6F8" w:rsidR="002A5DA0" w:rsidRDefault="002A5DA0" w:rsidP="002A5DA0">
      <w:pPr>
        <w:jc w:val="center"/>
        <w:rPr>
          <w:b/>
          <w:sz w:val="28"/>
          <w:szCs w:val="28"/>
        </w:rPr>
      </w:pPr>
      <w:r>
        <w:rPr>
          <w:b/>
          <w:sz w:val="28"/>
          <w:szCs w:val="28"/>
        </w:rPr>
        <w:lastRenderedPageBreak/>
        <w:t>Instruksjon til kursleder</w:t>
      </w:r>
    </w:p>
    <w:p w14:paraId="58F0B8C2" w14:textId="08819A19" w:rsidR="002A5DA0" w:rsidRDefault="002A5DA0" w:rsidP="002A5DA0">
      <w:pPr>
        <w:rPr>
          <w:b/>
          <w:sz w:val="24"/>
          <w:szCs w:val="24"/>
        </w:rPr>
      </w:pPr>
      <w:r>
        <w:rPr>
          <w:b/>
          <w:sz w:val="24"/>
          <w:szCs w:val="24"/>
        </w:rPr>
        <w:t>Tips</w:t>
      </w:r>
    </w:p>
    <w:p w14:paraId="6F0178C9" w14:textId="1F92857B" w:rsidR="002A5DA0" w:rsidRDefault="002A5DA0" w:rsidP="002A5DA0">
      <w:pPr>
        <w:pStyle w:val="Listeavsnitt"/>
        <w:numPr>
          <w:ilvl w:val="0"/>
          <w:numId w:val="167"/>
        </w:numPr>
        <w:rPr>
          <w:sz w:val="24"/>
          <w:szCs w:val="24"/>
        </w:rPr>
      </w:pPr>
      <w:r>
        <w:rPr>
          <w:sz w:val="24"/>
          <w:szCs w:val="24"/>
        </w:rPr>
        <w:t>Hvis det er e</w:t>
      </w:r>
      <w:r w:rsidR="00783C80">
        <w:rPr>
          <w:sz w:val="24"/>
          <w:szCs w:val="24"/>
        </w:rPr>
        <w:t>n tavle i rommet, kan det være nyttig</w:t>
      </w:r>
      <w:r>
        <w:rPr>
          <w:sz w:val="24"/>
          <w:szCs w:val="24"/>
        </w:rPr>
        <w:t xml:space="preserve"> å tegne en modell som forklarer de ulike hukommelseskomponentene.</w:t>
      </w:r>
    </w:p>
    <w:p w14:paraId="71C580E0" w14:textId="5D3842D4" w:rsidR="00334E20" w:rsidRDefault="002A5DA0" w:rsidP="002A5DA0">
      <w:pPr>
        <w:pStyle w:val="Listeavsnitt"/>
        <w:numPr>
          <w:ilvl w:val="0"/>
          <w:numId w:val="167"/>
        </w:numPr>
        <w:rPr>
          <w:sz w:val="24"/>
          <w:szCs w:val="24"/>
        </w:rPr>
      </w:pPr>
      <w:r>
        <w:rPr>
          <w:sz w:val="24"/>
          <w:szCs w:val="24"/>
        </w:rPr>
        <w:t xml:space="preserve">Når dere diskuterer </w:t>
      </w:r>
      <w:proofErr w:type="spellStart"/>
      <w:r w:rsidR="00334E20">
        <w:rPr>
          <w:sz w:val="24"/>
          <w:szCs w:val="24"/>
        </w:rPr>
        <w:t>distraherbar</w:t>
      </w:r>
      <w:r w:rsidR="00783C80">
        <w:rPr>
          <w:sz w:val="24"/>
          <w:szCs w:val="24"/>
        </w:rPr>
        <w:t>het</w:t>
      </w:r>
      <w:proofErr w:type="spellEnd"/>
      <w:r w:rsidR="0055630D">
        <w:rPr>
          <w:sz w:val="24"/>
          <w:szCs w:val="24"/>
        </w:rPr>
        <w:t xml:space="preserve"> i mod</w:t>
      </w:r>
      <w:r w:rsidR="00783C80">
        <w:rPr>
          <w:sz w:val="24"/>
          <w:szCs w:val="24"/>
        </w:rPr>
        <w:t>ellen, legg vekt på hvordan faktorer</w:t>
      </w:r>
      <w:r w:rsidR="0055630D">
        <w:rPr>
          <w:sz w:val="24"/>
          <w:szCs w:val="24"/>
        </w:rPr>
        <w:t xml:space="preserve"> som emosjonelt stress (depresjon og angst) og dårlig søvnkvalitet kan påvirke hvordan </w:t>
      </w:r>
      <w:r w:rsidR="00334E20">
        <w:rPr>
          <w:sz w:val="24"/>
          <w:szCs w:val="24"/>
        </w:rPr>
        <w:t>man er oppmerksom på, koder, og lagrer informasjon.</w:t>
      </w:r>
    </w:p>
    <w:p w14:paraId="052B0888" w14:textId="77777777" w:rsidR="00334E20" w:rsidRDefault="00334E20" w:rsidP="00334E20">
      <w:pPr>
        <w:rPr>
          <w:sz w:val="24"/>
          <w:szCs w:val="24"/>
        </w:rPr>
      </w:pPr>
    </w:p>
    <w:p w14:paraId="5EF30F9D" w14:textId="77777777" w:rsidR="00334E20" w:rsidRDefault="00334E20" w:rsidP="00334E20">
      <w:pPr>
        <w:rPr>
          <w:sz w:val="24"/>
          <w:szCs w:val="24"/>
        </w:rPr>
      </w:pPr>
    </w:p>
    <w:p w14:paraId="2DAADB72" w14:textId="77777777" w:rsidR="00334E20" w:rsidRDefault="00334E20" w:rsidP="00334E20">
      <w:pPr>
        <w:rPr>
          <w:sz w:val="24"/>
          <w:szCs w:val="24"/>
        </w:rPr>
      </w:pPr>
    </w:p>
    <w:p w14:paraId="0EB15CFD" w14:textId="77777777" w:rsidR="00334E20" w:rsidRDefault="00334E20" w:rsidP="00334E20">
      <w:pPr>
        <w:rPr>
          <w:sz w:val="24"/>
          <w:szCs w:val="24"/>
        </w:rPr>
      </w:pPr>
    </w:p>
    <w:p w14:paraId="45490EB5" w14:textId="77777777" w:rsidR="00334E20" w:rsidRDefault="00334E20" w:rsidP="00334E20">
      <w:pPr>
        <w:rPr>
          <w:sz w:val="24"/>
          <w:szCs w:val="24"/>
        </w:rPr>
      </w:pPr>
    </w:p>
    <w:p w14:paraId="1EC60375" w14:textId="77777777" w:rsidR="00334E20" w:rsidRDefault="00334E20" w:rsidP="00334E20">
      <w:pPr>
        <w:rPr>
          <w:sz w:val="24"/>
          <w:szCs w:val="24"/>
        </w:rPr>
      </w:pPr>
    </w:p>
    <w:p w14:paraId="2D7F60D8" w14:textId="77777777" w:rsidR="00334E20" w:rsidRDefault="00334E20" w:rsidP="00334E20">
      <w:pPr>
        <w:rPr>
          <w:sz w:val="24"/>
          <w:szCs w:val="24"/>
        </w:rPr>
      </w:pPr>
    </w:p>
    <w:p w14:paraId="0AB300EF" w14:textId="77777777" w:rsidR="00334E20" w:rsidRDefault="00334E20" w:rsidP="00334E20">
      <w:pPr>
        <w:rPr>
          <w:sz w:val="24"/>
          <w:szCs w:val="24"/>
        </w:rPr>
      </w:pPr>
    </w:p>
    <w:p w14:paraId="103788B9" w14:textId="77777777" w:rsidR="00334E20" w:rsidRDefault="00334E20" w:rsidP="00334E20">
      <w:pPr>
        <w:rPr>
          <w:sz w:val="24"/>
          <w:szCs w:val="24"/>
        </w:rPr>
      </w:pPr>
    </w:p>
    <w:p w14:paraId="3D84E804" w14:textId="77777777" w:rsidR="00334E20" w:rsidRDefault="00334E20" w:rsidP="00334E20">
      <w:pPr>
        <w:rPr>
          <w:sz w:val="24"/>
          <w:szCs w:val="24"/>
        </w:rPr>
      </w:pPr>
    </w:p>
    <w:p w14:paraId="2EC5ADE2" w14:textId="77777777" w:rsidR="00334E20" w:rsidRDefault="00334E20" w:rsidP="00334E20">
      <w:pPr>
        <w:rPr>
          <w:sz w:val="24"/>
          <w:szCs w:val="24"/>
        </w:rPr>
      </w:pPr>
    </w:p>
    <w:p w14:paraId="70AC7511" w14:textId="77777777" w:rsidR="00334E20" w:rsidRDefault="00334E20" w:rsidP="00334E20">
      <w:pPr>
        <w:rPr>
          <w:sz w:val="24"/>
          <w:szCs w:val="24"/>
        </w:rPr>
      </w:pPr>
    </w:p>
    <w:p w14:paraId="2313EF55" w14:textId="77777777" w:rsidR="00334E20" w:rsidRDefault="00334E20" w:rsidP="00334E20">
      <w:pPr>
        <w:rPr>
          <w:sz w:val="24"/>
          <w:szCs w:val="24"/>
        </w:rPr>
      </w:pPr>
    </w:p>
    <w:p w14:paraId="4ED167EB" w14:textId="77777777" w:rsidR="00334E20" w:rsidRDefault="00334E20" w:rsidP="00334E20">
      <w:pPr>
        <w:rPr>
          <w:sz w:val="24"/>
          <w:szCs w:val="24"/>
        </w:rPr>
      </w:pPr>
    </w:p>
    <w:p w14:paraId="528C8C9E" w14:textId="77777777" w:rsidR="00334E20" w:rsidRDefault="00334E20" w:rsidP="00334E20">
      <w:pPr>
        <w:rPr>
          <w:sz w:val="24"/>
          <w:szCs w:val="24"/>
        </w:rPr>
      </w:pPr>
    </w:p>
    <w:p w14:paraId="74FB78F7" w14:textId="77777777" w:rsidR="00334E20" w:rsidRDefault="00334E20" w:rsidP="00334E20">
      <w:pPr>
        <w:rPr>
          <w:sz w:val="24"/>
          <w:szCs w:val="24"/>
        </w:rPr>
      </w:pPr>
    </w:p>
    <w:p w14:paraId="6E5C8753" w14:textId="77777777" w:rsidR="00334E20" w:rsidRDefault="00334E20" w:rsidP="00334E20">
      <w:pPr>
        <w:rPr>
          <w:sz w:val="24"/>
          <w:szCs w:val="24"/>
        </w:rPr>
      </w:pPr>
    </w:p>
    <w:p w14:paraId="38A1A677" w14:textId="729023AB" w:rsidR="00334E20" w:rsidRDefault="00334E20" w:rsidP="00334E20">
      <w:pPr>
        <w:rPr>
          <w:sz w:val="24"/>
          <w:szCs w:val="24"/>
        </w:rPr>
      </w:pPr>
    </w:p>
    <w:p w14:paraId="1EB551EE" w14:textId="7BB15E22" w:rsidR="00500836" w:rsidRDefault="00500836" w:rsidP="00334E20">
      <w:pPr>
        <w:rPr>
          <w:sz w:val="24"/>
          <w:szCs w:val="24"/>
        </w:rPr>
      </w:pPr>
    </w:p>
    <w:p w14:paraId="5E752A2C" w14:textId="77777777" w:rsidR="00500836" w:rsidRDefault="00500836" w:rsidP="00334E20">
      <w:pPr>
        <w:rPr>
          <w:sz w:val="24"/>
          <w:szCs w:val="24"/>
        </w:rPr>
      </w:pPr>
    </w:p>
    <w:p w14:paraId="7CB92625" w14:textId="1D9D74F3" w:rsidR="002A5DA0" w:rsidRDefault="0086027E" w:rsidP="00334E20">
      <w:pPr>
        <w:rPr>
          <w:b/>
          <w:sz w:val="24"/>
          <w:szCs w:val="24"/>
        </w:rPr>
      </w:pPr>
      <w:r>
        <w:rPr>
          <w:b/>
          <w:noProof/>
          <w:sz w:val="24"/>
          <w:szCs w:val="24"/>
          <w:lang w:eastAsia="nb-NO"/>
        </w:rPr>
        <w:lastRenderedPageBreak/>
        <mc:AlternateContent>
          <mc:Choice Requires="wps">
            <w:drawing>
              <wp:anchor distT="0" distB="0" distL="114300" distR="114300" simplePos="0" relativeHeight="251681792" behindDoc="0" locked="0" layoutInCell="1" allowOverlap="1" wp14:anchorId="55AB51EA" wp14:editId="1BC53788">
                <wp:simplePos x="0" y="0"/>
                <wp:positionH relativeFrom="column">
                  <wp:posOffset>1943100</wp:posOffset>
                </wp:positionH>
                <wp:positionV relativeFrom="paragraph">
                  <wp:posOffset>571500</wp:posOffset>
                </wp:positionV>
                <wp:extent cx="342900" cy="0"/>
                <wp:effectExtent l="0" t="101600" r="38100" b="177800"/>
                <wp:wrapNone/>
                <wp:docPr id="21" name="Rett pil 21"/>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7593573" id="_x0000_t32" coordsize="21600,21600" o:spt="32" o:oned="t" path="m,l21600,21600e" filled="f">
                <v:path arrowok="t" fillok="f" o:connecttype="none"/>
                <o:lock v:ext="edit" shapetype="t"/>
              </v:shapetype>
              <v:shape id="Rett pil 21" o:spid="_x0000_s1026" type="#_x0000_t32" style="position:absolute;margin-left:153pt;margin-top:45pt;width:27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" strokecolor="black [3213]" strokeweight="2pt">
                <v:stroke endarrow="open"/>
                <v:shadow on="t" color="black" opacity="24903f" origin=",.5" offset="0,.55556mm"/>
              </v:shape>
            </w:pict>
          </mc:Fallback>
        </mc:AlternateContent>
      </w:r>
      <w:r>
        <w:rPr>
          <w:b/>
          <w:noProof/>
          <w:sz w:val="24"/>
          <w:szCs w:val="24"/>
          <w:lang w:eastAsia="nb-NO"/>
        </w:rPr>
        <mc:AlternateContent>
          <mc:Choice Requires="wps">
            <w:drawing>
              <wp:anchor distT="0" distB="0" distL="114300" distR="114300" simplePos="0" relativeHeight="251682816" behindDoc="0" locked="0" layoutInCell="1" allowOverlap="1" wp14:anchorId="16334673" wp14:editId="19819887">
                <wp:simplePos x="0" y="0"/>
                <wp:positionH relativeFrom="column">
                  <wp:posOffset>4000500</wp:posOffset>
                </wp:positionH>
                <wp:positionV relativeFrom="paragraph">
                  <wp:posOffset>571500</wp:posOffset>
                </wp:positionV>
                <wp:extent cx="342900" cy="0"/>
                <wp:effectExtent l="0" t="101600" r="38100" b="177800"/>
                <wp:wrapNone/>
                <wp:docPr id="22" name="Rett pil 22"/>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F337CAA" id="Rett pil 22" o:spid="_x0000_s1026" type="#_x0000_t32" style="position:absolute;margin-left:315pt;margin-top:45pt;width:27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" strokecolor="black [3213]" strokeweight="2pt">
                <v:stroke endarrow="open"/>
                <v:shadow on="t" color="black" opacity="24903f" origin=",.5" offset="0,.55556mm"/>
              </v:shape>
            </w:pict>
          </mc:Fallback>
        </mc:AlternateContent>
      </w:r>
      <w:r w:rsidR="00334E20">
        <w:rPr>
          <w:b/>
          <w:noProof/>
          <w:sz w:val="24"/>
          <w:szCs w:val="24"/>
          <w:lang w:eastAsia="nb-NO"/>
        </w:rPr>
        <mc:AlternateContent>
          <mc:Choice Requires="wps">
            <w:drawing>
              <wp:anchor distT="0" distB="0" distL="114300" distR="114300" simplePos="0" relativeHeight="251680768" behindDoc="0" locked="0" layoutInCell="1" allowOverlap="1" wp14:anchorId="796B0041" wp14:editId="55508FB8">
                <wp:simplePos x="0" y="0"/>
                <wp:positionH relativeFrom="column">
                  <wp:posOffset>0</wp:posOffset>
                </wp:positionH>
                <wp:positionV relativeFrom="paragraph">
                  <wp:posOffset>342900</wp:posOffset>
                </wp:positionV>
                <wp:extent cx="6515100" cy="914400"/>
                <wp:effectExtent l="0" t="0" r="38100" b="25400"/>
                <wp:wrapSquare wrapText="bothSides"/>
                <wp:docPr id="18" name="Tekstboks 18"/>
                <wp:cNvGraphicFramePr/>
                <a:graphic xmlns:a="http://schemas.openxmlformats.org/drawingml/2006/main">
                  <a:graphicData uri="http://schemas.microsoft.com/office/word/2010/wordprocessingShape">
                    <wps:wsp>
                      <wps:cNvSpPr txBox="1"/>
                      <wps:spPr>
                        <a:xfrm>
                          <a:off x="0" y="0"/>
                          <a:ext cx="6515100" cy="9144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3329"/>
                              <w:gridCol w:w="3329"/>
                            </w:tblGrid>
                            <w:tr w:rsidR="00A92F72" w14:paraId="0E5FB9BE" w14:textId="77777777" w:rsidTr="0086027E">
                              <w:trPr>
                                <w:trHeight w:val="697"/>
                              </w:trPr>
                              <w:tc>
                                <w:tcPr>
                                  <w:tcW w:w="3329" w:type="dxa"/>
                                  <w:vAlign w:val="center"/>
                                </w:tcPr>
                                <w:p w14:paraId="0A47CC69" w14:textId="5BD1273A" w:rsidR="00A92F72" w:rsidRDefault="00A92F72" w:rsidP="00334E20">
                                  <w:pPr>
                                    <w:jc w:val="center"/>
                                    <w:rPr>
                                      <w:sz w:val="28"/>
                                      <w:szCs w:val="28"/>
                                    </w:rPr>
                                  </w:pPr>
                                  <w:r>
                                    <w:rPr>
                                      <w:sz w:val="28"/>
                                      <w:szCs w:val="28"/>
                                    </w:rPr>
                                    <w:t>INNKODING</w:t>
                                  </w:r>
                                </w:p>
                              </w:tc>
                              <w:tc>
                                <w:tcPr>
                                  <w:tcW w:w="3329" w:type="dxa"/>
                                  <w:vAlign w:val="center"/>
                                </w:tcPr>
                                <w:p w14:paraId="7F798FD0" w14:textId="68F1589D" w:rsidR="00A92F72" w:rsidRDefault="00A92F72" w:rsidP="00334E20">
                                  <w:pPr>
                                    <w:jc w:val="center"/>
                                    <w:rPr>
                                      <w:sz w:val="28"/>
                                      <w:szCs w:val="28"/>
                                    </w:rPr>
                                  </w:pPr>
                                  <w:r>
                                    <w:rPr>
                                      <w:sz w:val="28"/>
                                      <w:szCs w:val="28"/>
                                    </w:rPr>
                                    <w:t>LAGRING</w:t>
                                  </w:r>
                                </w:p>
                              </w:tc>
                              <w:tc>
                                <w:tcPr>
                                  <w:tcW w:w="3329" w:type="dxa"/>
                                  <w:vAlign w:val="center"/>
                                </w:tcPr>
                                <w:p w14:paraId="758F1D30" w14:textId="2C93CEFE" w:rsidR="00A92F72" w:rsidRDefault="00A92F72" w:rsidP="00334E20">
                                  <w:pPr>
                                    <w:jc w:val="center"/>
                                    <w:rPr>
                                      <w:sz w:val="28"/>
                                      <w:szCs w:val="28"/>
                                    </w:rPr>
                                  </w:pPr>
                                  <w:r>
                                    <w:rPr>
                                      <w:sz w:val="28"/>
                                      <w:szCs w:val="28"/>
                                    </w:rPr>
                                    <w:t>GJENKALLING</w:t>
                                  </w:r>
                                </w:p>
                              </w:tc>
                            </w:tr>
                            <w:tr w:rsidR="00A92F72" w14:paraId="1AD5E25E" w14:textId="77777777" w:rsidTr="0086027E">
                              <w:trPr>
                                <w:trHeight w:val="773"/>
                              </w:trPr>
                              <w:tc>
                                <w:tcPr>
                                  <w:tcW w:w="3329" w:type="dxa"/>
                                  <w:vAlign w:val="center"/>
                                </w:tcPr>
                                <w:p w14:paraId="096578E1" w14:textId="1DF5232E" w:rsidR="00A92F72" w:rsidRDefault="00A92F72" w:rsidP="00334E20">
                                  <w:pPr>
                                    <w:jc w:val="center"/>
                                    <w:rPr>
                                      <w:sz w:val="28"/>
                                      <w:szCs w:val="28"/>
                                    </w:rPr>
                                  </w:pPr>
                                  <w:r>
                                    <w:rPr>
                                      <w:sz w:val="28"/>
                                      <w:szCs w:val="28"/>
                                    </w:rPr>
                                    <w:t>Info. går inn</w:t>
                                  </w:r>
                                </w:p>
                              </w:tc>
                              <w:tc>
                                <w:tcPr>
                                  <w:tcW w:w="3329" w:type="dxa"/>
                                  <w:vAlign w:val="center"/>
                                </w:tcPr>
                                <w:p w14:paraId="14DB14D3" w14:textId="52689E66" w:rsidR="00A92F72" w:rsidRDefault="00A92F72" w:rsidP="00334E20">
                                  <w:pPr>
                                    <w:jc w:val="center"/>
                                    <w:rPr>
                                      <w:sz w:val="28"/>
                                      <w:szCs w:val="28"/>
                                    </w:rPr>
                                  </w:pPr>
                                  <w:r>
                                    <w:rPr>
                                      <w:sz w:val="28"/>
                                      <w:szCs w:val="28"/>
                                    </w:rPr>
                                    <w:t>Info. lagres</w:t>
                                  </w:r>
                                </w:p>
                              </w:tc>
                              <w:tc>
                                <w:tcPr>
                                  <w:tcW w:w="3329" w:type="dxa"/>
                                  <w:vAlign w:val="center"/>
                                </w:tcPr>
                                <w:p w14:paraId="33BAA843" w14:textId="129191AA" w:rsidR="00A92F72" w:rsidRDefault="00A92F72" w:rsidP="00334E20">
                                  <w:pPr>
                                    <w:jc w:val="center"/>
                                    <w:rPr>
                                      <w:sz w:val="28"/>
                                      <w:szCs w:val="28"/>
                                    </w:rPr>
                                  </w:pPr>
                                  <w:r>
                                    <w:rPr>
                                      <w:sz w:val="28"/>
                                      <w:szCs w:val="28"/>
                                    </w:rPr>
                                    <w:t>Info. hentes ut</w:t>
                                  </w:r>
                                </w:p>
                              </w:tc>
                            </w:tr>
                          </w:tbl>
                          <w:p w14:paraId="6AFE26FC" w14:textId="77777777" w:rsidR="00A92F72" w:rsidRPr="00334E20" w:rsidRDefault="00A92F72">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18" o:spid="_x0000_s1038" type="#_x0000_t202" style="position:absolute;margin-left:0;margin-top:27pt;width:513pt;height:1in;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" filled="f" strokecolor="black [3213]">
                <v:textbox>
                  <w:txbxContent>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3329"/>
                        <w:gridCol w:w="3329"/>
                      </w:tblGrid>
                      <w:tr w:rsidR="00A92F72" w14:paraId="0E5FB9BE" w14:textId="77777777" w:rsidTr="0086027E">
                        <w:trPr>
                          <w:trHeight w:val="697"/>
                        </w:trPr>
                        <w:tc>
                          <w:tcPr>
                            <w:tcW w:w="3329" w:type="dxa"/>
                            <w:vAlign w:val="center"/>
                          </w:tcPr>
                          <w:p w14:paraId="0A47CC69" w14:textId="5BD1273A" w:rsidR="00A92F72" w:rsidRDefault="00A92F72" w:rsidP="00334E20">
                            <w:pPr>
                              <w:jc w:val="center"/>
                              <w:rPr>
                                <w:sz w:val="28"/>
                                <w:szCs w:val="28"/>
                              </w:rPr>
                            </w:pPr>
                            <w:r>
                              <w:rPr>
                                <w:sz w:val="28"/>
                                <w:szCs w:val="28"/>
                              </w:rPr>
                              <w:t>INNKODING</w:t>
                            </w:r>
                          </w:p>
                        </w:tc>
                        <w:tc>
                          <w:tcPr>
                            <w:tcW w:w="3329" w:type="dxa"/>
                            <w:vAlign w:val="center"/>
                          </w:tcPr>
                          <w:p w14:paraId="7F798FD0" w14:textId="68F1589D" w:rsidR="00A92F72" w:rsidRDefault="00A92F72" w:rsidP="00334E20">
                            <w:pPr>
                              <w:jc w:val="center"/>
                              <w:rPr>
                                <w:sz w:val="28"/>
                                <w:szCs w:val="28"/>
                              </w:rPr>
                            </w:pPr>
                            <w:r>
                              <w:rPr>
                                <w:sz w:val="28"/>
                                <w:szCs w:val="28"/>
                              </w:rPr>
                              <w:t>LAGRING</w:t>
                            </w:r>
                          </w:p>
                        </w:tc>
                        <w:tc>
                          <w:tcPr>
                            <w:tcW w:w="3329" w:type="dxa"/>
                            <w:vAlign w:val="center"/>
                          </w:tcPr>
                          <w:p w14:paraId="758F1D30" w14:textId="2C93CEFE" w:rsidR="00A92F72" w:rsidRDefault="00A92F72" w:rsidP="00334E20">
                            <w:pPr>
                              <w:jc w:val="center"/>
                              <w:rPr>
                                <w:sz w:val="28"/>
                                <w:szCs w:val="28"/>
                              </w:rPr>
                            </w:pPr>
                            <w:r>
                              <w:rPr>
                                <w:sz w:val="28"/>
                                <w:szCs w:val="28"/>
                              </w:rPr>
                              <w:t>GJENKALLING</w:t>
                            </w:r>
                          </w:p>
                        </w:tc>
                      </w:tr>
                      <w:tr w:rsidR="00A92F72" w14:paraId="1AD5E25E" w14:textId="77777777" w:rsidTr="0086027E">
                        <w:trPr>
                          <w:trHeight w:val="773"/>
                        </w:trPr>
                        <w:tc>
                          <w:tcPr>
                            <w:tcW w:w="3329" w:type="dxa"/>
                            <w:vAlign w:val="center"/>
                          </w:tcPr>
                          <w:p w14:paraId="096578E1" w14:textId="1DF5232E" w:rsidR="00A92F72" w:rsidRDefault="00A92F72" w:rsidP="00334E20">
                            <w:pPr>
                              <w:jc w:val="center"/>
                              <w:rPr>
                                <w:sz w:val="28"/>
                                <w:szCs w:val="28"/>
                              </w:rPr>
                            </w:pPr>
                            <w:r>
                              <w:rPr>
                                <w:sz w:val="28"/>
                                <w:szCs w:val="28"/>
                              </w:rPr>
                              <w:t>Info. går inn</w:t>
                            </w:r>
                          </w:p>
                        </w:tc>
                        <w:tc>
                          <w:tcPr>
                            <w:tcW w:w="3329" w:type="dxa"/>
                            <w:vAlign w:val="center"/>
                          </w:tcPr>
                          <w:p w14:paraId="14DB14D3" w14:textId="52689E66" w:rsidR="00A92F72" w:rsidRDefault="00A92F72" w:rsidP="00334E20">
                            <w:pPr>
                              <w:jc w:val="center"/>
                              <w:rPr>
                                <w:sz w:val="28"/>
                                <w:szCs w:val="28"/>
                              </w:rPr>
                            </w:pPr>
                            <w:r>
                              <w:rPr>
                                <w:sz w:val="28"/>
                                <w:szCs w:val="28"/>
                              </w:rPr>
                              <w:t>Info. lagres</w:t>
                            </w:r>
                          </w:p>
                        </w:tc>
                        <w:tc>
                          <w:tcPr>
                            <w:tcW w:w="3329" w:type="dxa"/>
                            <w:vAlign w:val="center"/>
                          </w:tcPr>
                          <w:p w14:paraId="33BAA843" w14:textId="129191AA" w:rsidR="00A92F72" w:rsidRDefault="00A92F72" w:rsidP="00334E20">
                            <w:pPr>
                              <w:jc w:val="center"/>
                              <w:rPr>
                                <w:sz w:val="28"/>
                                <w:szCs w:val="28"/>
                              </w:rPr>
                            </w:pPr>
                            <w:r>
                              <w:rPr>
                                <w:sz w:val="28"/>
                                <w:szCs w:val="28"/>
                              </w:rPr>
                              <w:t>Info. hentes ut</w:t>
                            </w:r>
                          </w:p>
                        </w:tc>
                      </w:tr>
                    </w:tbl>
                    <w:p w14:paraId="6AFE26FC" w14:textId="77777777" w:rsidR="00A92F72" w:rsidRPr="00334E20" w:rsidRDefault="00A92F72">
                      <w:pPr>
                        <w:rPr>
                          <w:sz w:val="28"/>
                          <w:szCs w:val="28"/>
                        </w:rPr>
                      </w:pPr>
                    </w:p>
                  </w:txbxContent>
                </v:textbox>
                <w10:wrap type="square"/>
              </v:shape>
            </w:pict>
          </mc:Fallback>
        </mc:AlternateContent>
      </w:r>
      <w:r w:rsidR="00334E20" w:rsidRPr="00334E20">
        <w:rPr>
          <w:b/>
          <w:sz w:val="24"/>
          <w:szCs w:val="24"/>
        </w:rPr>
        <w:t>Hukommelsesbegreper:</w:t>
      </w:r>
      <w:r w:rsidR="0055630D" w:rsidRPr="00334E20">
        <w:rPr>
          <w:b/>
          <w:sz w:val="24"/>
          <w:szCs w:val="24"/>
        </w:rPr>
        <w:t xml:space="preserve"> </w:t>
      </w:r>
    </w:p>
    <w:p w14:paraId="2D157CCA" w14:textId="3C9C5AB4" w:rsidR="00334E20" w:rsidRPr="00334E20" w:rsidRDefault="0086027E" w:rsidP="00334E20">
      <w:pPr>
        <w:rPr>
          <w:b/>
          <w:sz w:val="24"/>
          <w:szCs w:val="24"/>
        </w:rPr>
      </w:pPr>
      <w:r>
        <w:rPr>
          <w:b/>
          <w:noProof/>
          <w:sz w:val="24"/>
          <w:szCs w:val="24"/>
          <w:lang w:eastAsia="nb-NO"/>
        </w:rPr>
        <mc:AlternateContent>
          <mc:Choice Requires="wps">
            <w:drawing>
              <wp:anchor distT="0" distB="0" distL="114300" distR="114300" simplePos="0" relativeHeight="251686912" behindDoc="0" locked="0" layoutInCell="1" allowOverlap="1" wp14:anchorId="5DDD9C33" wp14:editId="20F09FE5">
                <wp:simplePos x="0" y="0"/>
                <wp:positionH relativeFrom="column">
                  <wp:posOffset>1943100</wp:posOffset>
                </wp:positionH>
                <wp:positionV relativeFrom="paragraph">
                  <wp:posOffset>687705</wp:posOffset>
                </wp:positionV>
                <wp:extent cx="342900" cy="0"/>
                <wp:effectExtent l="0" t="101600" r="38100" b="177800"/>
                <wp:wrapNone/>
                <wp:docPr id="24" name="Rett pil 24"/>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F26BFED" id="Rett pil 24" o:spid="_x0000_s1026" type="#_x0000_t32" style="position:absolute;margin-left:153pt;margin-top:54.15pt;width:27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" strokecolor="black [3213]" strokeweight="2pt">
                <v:stroke endarrow="open"/>
                <v:shadow on="t" color="black" opacity="24903f" origin=",.5" offset="0,.55556mm"/>
              </v:shape>
            </w:pict>
          </mc:Fallback>
        </mc:AlternateContent>
      </w:r>
      <w:r>
        <w:rPr>
          <w:b/>
          <w:noProof/>
          <w:sz w:val="24"/>
          <w:szCs w:val="24"/>
          <w:lang w:eastAsia="nb-NO"/>
        </w:rPr>
        <mc:AlternateContent>
          <mc:Choice Requires="wps">
            <w:drawing>
              <wp:anchor distT="0" distB="0" distL="114300" distR="114300" simplePos="0" relativeHeight="251684864" behindDoc="0" locked="0" layoutInCell="1" allowOverlap="1" wp14:anchorId="505B7F66" wp14:editId="4A32CA24">
                <wp:simplePos x="0" y="0"/>
                <wp:positionH relativeFrom="column">
                  <wp:posOffset>4000500</wp:posOffset>
                </wp:positionH>
                <wp:positionV relativeFrom="paragraph">
                  <wp:posOffset>687705</wp:posOffset>
                </wp:positionV>
                <wp:extent cx="342900" cy="0"/>
                <wp:effectExtent l="0" t="101600" r="38100" b="177800"/>
                <wp:wrapNone/>
                <wp:docPr id="23" name="Rett pil 23"/>
                <wp:cNvGraphicFramePr/>
                <a:graphic xmlns:a="http://schemas.openxmlformats.org/drawingml/2006/main">
                  <a:graphicData uri="http://schemas.microsoft.com/office/word/2010/wordprocessingShape">
                    <wps:wsp>
                      <wps:cNvCnPr/>
                      <wps:spPr>
                        <a:xfrm>
                          <a:off x="0" y="0"/>
                          <a:ext cx="3429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11961B5" id="Rett pil 23" o:spid="_x0000_s1026" type="#_x0000_t32" style="position:absolute;margin-left:315pt;margin-top:54.15pt;width:27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" strokecolor="black [3213]" strokeweight="2pt">
                <v:stroke endarrow="open"/>
                <v:shadow on="t" color="black" opacity="24903f" origin=",.5" offset="0,.55556mm"/>
              </v:shape>
            </w:pict>
          </mc:Fallback>
        </mc:AlternateContent>
      </w:r>
    </w:p>
    <w:p w14:paraId="2D05A044" w14:textId="1486E120" w:rsidR="008863DF" w:rsidRDefault="0086027E" w:rsidP="0086027E">
      <w:pPr>
        <w:pStyle w:val="Listeavsnitt"/>
        <w:numPr>
          <w:ilvl w:val="0"/>
          <w:numId w:val="168"/>
        </w:numPr>
        <w:rPr>
          <w:sz w:val="24"/>
          <w:szCs w:val="24"/>
        </w:rPr>
      </w:pPr>
      <w:r>
        <w:rPr>
          <w:sz w:val="24"/>
          <w:szCs w:val="24"/>
        </w:rPr>
        <w:t>Kognitiv trening fokuserer på koding og</w:t>
      </w:r>
      <w:r w:rsidR="00783C80">
        <w:rPr>
          <w:sz w:val="24"/>
          <w:szCs w:val="24"/>
        </w:rPr>
        <w:t xml:space="preserve"> lagring, men ikke på gjenkalling</w:t>
      </w:r>
      <w:r>
        <w:rPr>
          <w:sz w:val="24"/>
          <w:szCs w:val="24"/>
        </w:rPr>
        <w:t xml:space="preserve"> (som er utenfor vår kontroll).</w:t>
      </w:r>
    </w:p>
    <w:p w14:paraId="2A113ADD" w14:textId="41816016" w:rsidR="0086027E" w:rsidRDefault="0086027E" w:rsidP="0086027E">
      <w:pPr>
        <w:pStyle w:val="Listeavsnitt"/>
        <w:numPr>
          <w:ilvl w:val="0"/>
          <w:numId w:val="168"/>
        </w:numPr>
        <w:rPr>
          <w:sz w:val="24"/>
          <w:szCs w:val="24"/>
        </w:rPr>
      </w:pPr>
      <w:r>
        <w:rPr>
          <w:sz w:val="24"/>
          <w:szCs w:val="24"/>
        </w:rPr>
        <w:t>Strategiene vil hjelpe deg med å:</w:t>
      </w:r>
    </w:p>
    <w:p w14:paraId="524F2669" w14:textId="746783F8" w:rsidR="0086027E" w:rsidRDefault="0086027E" w:rsidP="0086027E">
      <w:pPr>
        <w:pStyle w:val="Listeavsnitt"/>
        <w:numPr>
          <w:ilvl w:val="0"/>
          <w:numId w:val="169"/>
        </w:numPr>
        <w:rPr>
          <w:sz w:val="24"/>
          <w:szCs w:val="24"/>
        </w:rPr>
      </w:pPr>
      <w:r>
        <w:rPr>
          <w:sz w:val="24"/>
          <w:szCs w:val="24"/>
        </w:rPr>
        <w:t>Avgjøre hva som er viktig nok til at det trenger å huskes og forenkle informasjon som skal huskes.</w:t>
      </w:r>
    </w:p>
    <w:p w14:paraId="4414FE2B" w14:textId="15773BBB" w:rsidR="0086027E" w:rsidRDefault="0086027E" w:rsidP="0086027E">
      <w:pPr>
        <w:pStyle w:val="Listeavsnitt"/>
        <w:numPr>
          <w:ilvl w:val="0"/>
          <w:numId w:val="169"/>
        </w:numPr>
        <w:rPr>
          <w:sz w:val="24"/>
          <w:szCs w:val="24"/>
        </w:rPr>
      </w:pPr>
      <w:r>
        <w:rPr>
          <w:sz w:val="24"/>
          <w:szCs w:val="24"/>
        </w:rPr>
        <w:t>Redusere mengde</w:t>
      </w:r>
      <w:r w:rsidR="00783C80">
        <w:rPr>
          <w:sz w:val="24"/>
          <w:szCs w:val="24"/>
        </w:rPr>
        <w:t>n</w:t>
      </w:r>
      <w:r>
        <w:rPr>
          <w:sz w:val="24"/>
          <w:szCs w:val="24"/>
        </w:rPr>
        <w:t xml:space="preserve"> informasjon som må huskes.</w:t>
      </w:r>
    </w:p>
    <w:p w14:paraId="423EC4D1" w14:textId="019DEF8D" w:rsidR="0086027E" w:rsidRDefault="0086027E" w:rsidP="0086027E">
      <w:pPr>
        <w:pStyle w:val="Listeavsnitt"/>
        <w:numPr>
          <w:ilvl w:val="0"/>
          <w:numId w:val="169"/>
        </w:numPr>
        <w:rPr>
          <w:sz w:val="24"/>
          <w:szCs w:val="24"/>
        </w:rPr>
      </w:pPr>
      <w:r>
        <w:rPr>
          <w:sz w:val="24"/>
          <w:szCs w:val="24"/>
        </w:rPr>
        <w:t>Gjøre informasjon personlig meningsfull slik at det blir lettere å huske den.</w:t>
      </w:r>
    </w:p>
    <w:p w14:paraId="20769E27" w14:textId="103AD691" w:rsidR="0086027E" w:rsidRDefault="0086027E" w:rsidP="0086027E">
      <w:pPr>
        <w:pStyle w:val="Listeavsnitt"/>
        <w:numPr>
          <w:ilvl w:val="0"/>
          <w:numId w:val="170"/>
        </w:numPr>
        <w:rPr>
          <w:sz w:val="24"/>
          <w:szCs w:val="24"/>
        </w:rPr>
      </w:pPr>
      <w:r>
        <w:rPr>
          <w:sz w:val="24"/>
          <w:szCs w:val="24"/>
        </w:rPr>
        <w:t>Det er langt mer effektivt å lagre informasjon når du er våken og uthvilt.</w:t>
      </w:r>
    </w:p>
    <w:p w14:paraId="3280BF62" w14:textId="69D7DDD5" w:rsidR="0086027E" w:rsidRDefault="0086027E" w:rsidP="0086027E">
      <w:pPr>
        <w:pStyle w:val="Listeavsnitt"/>
        <w:numPr>
          <w:ilvl w:val="0"/>
          <w:numId w:val="170"/>
        </w:numPr>
        <w:rPr>
          <w:sz w:val="24"/>
          <w:szCs w:val="24"/>
        </w:rPr>
      </w:pPr>
      <w:r>
        <w:rPr>
          <w:sz w:val="24"/>
          <w:szCs w:val="24"/>
        </w:rPr>
        <w:t xml:space="preserve">Alkohol og andre rusmidler forstyrrer </w:t>
      </w:r>
      <w:r w:rsidR="001C251E">
        <w:rPr>
          <w:sz w:val="24"/>
          <w:szCs w:val="24"/>
        </w:rPr>
        <w:t>innkoding, lagring, og gjen</w:t>
      </w:r>
      <w:r w:rsidR="00783C80">
        <w:rPr>
          <w:sz w:val="24"/>
          <w:szCs w:val="24"/>
        </w:rPr>
        <w:t>kall</w:t>
      </w:r>
      <w:r>
        <w:rPr>
          <w:sz w:val="24"/>
          <w:szCs w:val="24"/>
        </w:rPr>
        <w:t>ing av informasjon.</w:t>
      </w:r>
    </w:p>
    <w:p w14:paraId="3C46227C" w14:textId="2F01DC8C" w:rsidR="0086027E" w:rsidRDefault="0086027E" w:rsidP="0086027E">
      <w:pPr>
        <w:pStyle w:val="Listeavsnitt"/>
        <w:numPr>
          <w:ilvl w:val="0"/>
          <w:numId w:val="170"/>
        </w:numPr>
        <w:rPr>
          <w:sz w:val="24"/>
          <w:szCs w:val="24"/>
        </w:rPr>
      </w:pPr>
      <w:r>
        <w:rPr>
          <w:sz w:val="24"/>
          <w:szCs w:val="24"/>
        </w:rPr>
        <w:t>Hverdagslige hukommelsesplager skylde</w:t>
      </w:r>
      <w:r w:rsidR="00963D55">
        <w:rPr>
          <w:sz w:val="24"/>
          <w:szCs w:val="24"/>
        </w:rPr>
        <w:t>s vanligvis problemer med å innkoding</w:t>
      </w:r>
      <w:r>
        <w:rPr>
          <w:sz w:val="24"/>
          <w:szCs w:val="24"/>
        </w:rPr>
        <w:t xml:space="preserve"> eller at man var </w:t>
      </w:r>
      <w:r w:rsidR="00783C80">
        <w:rPr>
          <w:sz w:val="24"/>
          <w:szCs w:val="24"/>
        </w:rPr>
        <w:t>u</w:t>
      </w:r>
      <w:r>
        <w:rPr>
          <w:sz w:val="24"/>
          <w:szCs w:val="24"/>
        </w:rPr>
        <w:t>oppmerksom i utgangspunktet.</w:t>
      </w:r>
    </w:p>
    <w:p w14:paraId="64BB2634" w14:textId="59E0D63C" w:rsidR="0086027E" w:rsidRDefault="0086027E" w:rsidP="0086027E">
      <w:pPr>
        <w:pStyle w:val="Listeavsnitt"/>
        <w:numPr>
          <w:ilvl w:val="0"/>
          <w:numId w:val="171"/>
        </w:numPr>
        <w:rPr>
          <w:sz w:val="24"/>
          <w:szCs w:val="24"/>
        </w:rPr>
      </w:pPr>
      <w:r>
        <w:rPr>
          <w:sz w:val="24"/>
          <w:szCs w:val="24"/>
        </w:rPr>
        <w:t xml:space="preserve">Igjen, du må være oppmerksom på noe </w:t>
      </w:r>
      <w:r w:rsidR="00475987">
        <w:rPr>
          <w:sz w:val="24"/>
          <w:szCs w:val="24"/>
        </w:rPr>
        <w:t>først for å klare å huske det senere!</w:t>
      </w:r>
    </w:p>
    <w:p w14:paraId="2187A021" w14:textId="77777777" w:rsidR="00475987" w:rsidRDefault="00475987" w:rsidP="00475987">
      <w:pPr>
        <w:pStyle w:val="Listeavsnitt"/>
        <w:ind w:left="1506"/>
        <w:rPr>
          <w:sz w:val="24"/>
          <w:szCs w:val="24"/>
        </w:rPr>
      </w:pPr>
    </w:p>
    <w:p w14:paraId="7B12B54C" w14:textId="75DABAFC" w:rsidR="00475987" w:rsidRDefault="002078AC" w:rsidP="002078AC">
      <w:pPr>
        <w:jc w:val="center"/>
        <w:rPr>
          <w:b/>
          <w:sz w:val="24"/>
          <w:szCs w:val="24"/>
        </w:rPr>
      </w:pPr>
      <w:r>
        <w:rPr>
          <w:b/>
          <w:noProof/>
          <w:sz w:val="24"/>
          <w:szCs w:val="24"/>
          <w:lang w:eastAsia="nb-NO"/>
        </w:rPr>
        <w:drawing>
          <wp:inline distT="0" distB="0" distL="0" distR="0" wp14:anchorId="160CDCC2" wp14:editId="46359028">
            <wp:extent cx="2481942" cy="1668483"/>
            <wp:effectExtent l="0" t="0" r="0" b="8255"/>
            <wp:docPr id="301" name="Bild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81911" cy="1668462"/>
                    </a:xfrm>
                    <a:prstGeom prst="rect">
                      <a:avLst/>
                    </a:prstGeom>
                    <a:noFill/>
                    <a:ln>
                      <a:noFill/>
                    </a:ln>
                  </pic:spPr>
                </pic:pic>
              </a:graphicData>
            </a:graphic>
          </wp:inline>
        </w:drawing>
      </w:r>
    </w:p>
    <w:p w14:paraId="756CC29A" w14:textId="0B5A1549" w:rsidR="00475987" w:rsidRDefault="00475987" w:rsidP="00475987">
      <w:pPr>
        <w:rPr>
          <w:b/>
          <w:sz w:val="28"/>
          <w:szCs w:val="28"/>
          <w:u w:val="single"/>
        </w:rPr>
      </w:pPr>
      <w:r>
        <w:rPr>
          <w:b/>
          <w:sz w:val="28"/>
          <w:szCs w:val="28"/>
          <w:u w:val="single"/>
        </w:rPr>
        <w:t>4. Hukommelsesstrategier</w:t>
      </w:r>
    </w:p>
    <w:p w14:paraId="5DEAC061" w14:textId="3366846B" w:rsidR="00475987" w:rsidRDefault="001C251E" w:rsidP="00475987">
      <w:pPr>
        <w:rPr>
          <w:sz w:val="24"/>
          <w:szCs w:val="24"/>
        </w:rPr>
      </w:pPr>
      <w:r>
        <w:rPr>
          <w:b/>
          <w:noProof/>
          <w:sz w:val="24"/>
          <w:szCs w:val="24"/>
          <w:lang w:eastAsia="nb-NO"/>
        </w:rPr>
        <mc:AlternateContent>
          <mc:Choice Requires="wps">
            <w:drawing>
              <wp:anchor distT="0" distB="0" distL="114300" distR="114300" simplePos="0" relativeHeight="251689984" behindDoc="0" locked="0" layoutInCell="1" allowOverlap="1" wp14:anchorId="2A942796" wp14:editId="03465910">
                <wp:simplePos x="0" y="0"/>
                <wp:positionH relativeFrom="column">
                  <wp:posOffset>685800</wp:posOffset>
                </wp:positionH>
                <wp:positionV relativeFrom="paragraph">
                  <wp:posOffset>547782</wp:posOffset>
                </wp:positionV>
                <wp:extent cx="228600" cy="0"/>
                <wp:effectExtent l="0" t="76200" r="19050" b="152400"/>
                <wp:wrapNone/>
                <wp:docPr id="26" name="Rett pil 26"/>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9491AE" id="Rett pil 26" o:spid="_x0000_s1026" type="#_x0000_t32" style="position:absolute;margin-left:54pt;margin-top:43.15pt;width:18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" strokecolor="black [3213]" strokeweight="2pt">
                <v:stroke endarrow="open"/>
                <v:shadow on="t" color="black" opacity="24903f" origin=",.5" offset="0,.55556mm"/>
              </v:shape>
            </w:pict>
          </mc:Fallback>
        </mc:AlternateContent>
      </w:r>
      <w:r w:rsidR="00CF4051">
        <w:rPr>
          <w:b/>
          <w:noProof/>
          <w:sz w:val="24"/>
          <w:szCs w:val="24"/>
          <w:lang w:eastAsia="nb-NO"/>
        </w:rPr>
        <mc:AlternateContent>
          <mc:Choice Requires="wps">
            <w:drawing>
              <wp:anchor distT="0" distB="0" distL="114300" distR="114300" simplePos="0" relativeHeight="251687936" behindDoc="0" locked="0" layoutInCell="1" allowOverlap="1" wp14:anchorId="396431D9" wp14:editId="6AA4DEEA">
                <wp:simplePos x="0" y="0"/>
                <wp:positionH relativeFrom="column">
                  <wp:posOffset>5029200</wp:posOffset>
                </wp:positionH>
                <wp:positionV relativeFrom="paragraph">
                  <wp:posOffset>325120</wp:posOffset>
                </wp:positionV>
                <wp:extent cx="228600" cy="0"/>
                <wp:effectExtent l="0" t="101600" r="25400" b="177800"/>
                <wp:wrapNone/>
                <wp:docPr id="25" name="Rett pil 25"/>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F6E61CA" id="Rett pil 25" o:spid="_x0000_s1026" type="#_x0000_t32" style="position:absolute;margin-left:396pt;margin-top:25.6pt;width:18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" strokecolor="black [3213]" strokeweight="2pt">
                <v:stroke endarrow="open"/>
                <v:shadow on="t" color="black" opacity="24903f" origin=",.5" offset="0,.55556mm"/>
              </v:shape>
            </w:pict>
          </mc:Fallback>
        </mc:AlternateContent>
      </w:r>
      <w:r w:rsidR="00475987">
        <w:rPr>
          <w:b/>
          <w:sz w:val="24"/>
          <w:szCs w:val="24"/>
        </w:rPr>
        <w:t xml:space="preserve">Oppmerksomhetsstrategier er fortsatt avgjørende – </w:t>
      </w:r>
      <w:r w:rsidR="00475987">
        <w:rPr>
          <w:sz w:val="24"/>
          <w:szCs w:val="24"/>
        </w:rPr>
        <w:t xml:space="preserve">du må være aktivt oppmerksom på informasjon for at den skal flyttes over til hukommelsen. Bedre oppmerksomhet          bedre </w:t>
      </w:r>
      <w:r>
        <w:rPr>
          <w:sz w:val="24"/>
          <w:szCs w:val="24"/>
        </w:rPr>
        <w:t>inn</w:t>
      </w:r>
      <w:r w:rsidR="00475987">
        <w:rPr>
          <w:sz w:val="24"/>
          <w:szCs w:val="24"/>
        </w:rPr>
        <w:t xml:space="preserve">koding        </w:t>
      </w:r>
      <w:r>
        <w:rPr>
          <w:sz w:val="24"/>
          <w:szCs w:val="24"/>
        </w:rPr>
        <w:t xml:space="preserve"> </w:t>
      </w:r>
      <w:r w:rsidR="00475987">
        <w:rPr>
          <w:sz w:val="24"/>
          <w:szCs w:val="24"/>
        </w:rPr>
        <w:t xml:space="preserve"> bedre hukommelse. </w:t>
      </w:r>
    </w:p>
    <w:p w14:paraId="5A288D46" w14:textId="2D24BA2B" w:rsidR="00475987" w:rsidRDefault="00475987" w:rsidP="00475987">
      <w:pPr>
        <w:pStyle w:val="Listeavsnitt"/>
        <w:numPr>
          <w:ilvl w:val="0"/>
          <w:numId w:val="172"/>
        </w:numPr>
        <w:rPr>
          <w:sz w:val="24"/>
          <w:szCs w:val="24"/>
        </w:rPr>
      </w:pPr>
      <w:r>
        <w:rPr>
          <w:sz w:val="24"/>
          <w:szCs w:val="24"/>
        </w:rPr>
        <w:t>Forenkle, prioritere, redusere distraksjoner, gjøre en ting av gangen.</w:t>
      </w:r>
    </w:p>
    <w:p w14:paraId="3E5DBCE7" w14:textId="582A5B67" w:rsidR="00475987" w:rsidRDefault="00475987" w:rsidP="00475987">
      <w:pPr>
        <w:pStyle w:val="Listeavsnitt"/>
        <w:numPr>
          <w:ilvl w:val="0"/>
          <w:numId w:val="172"/>
        </w:numPr>
        <w:rPr>
          <w:sz w:val="24"/>
          <w:szCs w:val="24"/>
        </w:rPr>
      </w:pPr>
      <w:r>
        <w:rPr>
          <w:sz w:val="24"/>
          <w:szCs w:val="24"/>
        </w:rPr>
        <w:t>Oppmerksomhetsferdigheter:</w:t>
      </w:r>
    </w:p>
    <w:p w14:paraId="472391A3" w14:textId="58E40125" w:rsidR="00CF4051" w:rsidRDefault="00475987" w:rsidP="00CF4051">
      <w:pPr>
        <w:pStyle w:val="Listeavsnitt"/>
        <w:numPr>
          <w:ilvl w:val="0"/>
          <w:numId w:val="171"/>
        </w:numPr>
        <w:rPr>
          <w:sz w:val="24"/>
          <w:szCs w:val="24"/>
        </w:rPr>
      </w:pPr>
      <w:r>
        <w:rPr>
          <w:sz w:val="24"/>
          <w:szCs w:val="24"/>
        </w:rPr>
        <w:t>Forbedre oppmerksomheten i en situasjon ved hjelp av selv-snakk (</w:t>
      </w:r>
      <w:r w:rsidR="00DB54B0">
        <w:rPr>
          <w:sz w:val="24"/>
          <w:szCs w:val="24"/>
        </w:rPr>
        <w:t>f.eks.</w:t>
      </w:r>
      <w:r>
        <w:rPr>
          <w:sz w:val="24"/>
          <w:szCs w:val="24"/>
        </w:rPr>
        <w:t xml:space="preserve">, ”Jeg legger nøklene på kjøkkenbenken”, ”Jeg lukker </w:t>
      </w:r>
      <w:r w:rsidR="00CF4051">
        <w:rPr>
          <w:sz w:val="24"/>
          <w:szCs w:val="24"/>
        </w:rPr>
        <w:t xml:space="preserve">garasjedøren”, eller ”Jeg tar </w:t>
      </w:r>
      <w:r w:rsidR="00CF4051">
        <w:rPr>
          <w:sz w:val="24"/>
          <w:szCs w:val="24"/>
        </w:rPr>
        <w:lastRenderedPageBreak/>
        <w:t>vitaminene mine</w:t>
      </w:r>
      <w:r w:rsidR="002078AC">
        <w:rPr>
          <w:sz w:val="24"/>
          <w:szCs w:val="24"/>
        </w:rPr>
        <w:t xml:space="preserve">”)         </w:t>
      </w:r>
      <w:r w:rsidR="00CF4051">
        <w:rPr>
          <w:sz w:val="24"/>
          <w:szCs w:val="24"/>
        </w:rPr>
        <w:t xml:space="preserve">bedre </w:t>
      </w:r>
      <w:r w:rsidR="001C251E">
        <w:rPr>
          <w:sz w:val="24"/>
          <w:szCs w:val="24"/>
        </w:rPr>
        <w:t>inn</w:t>
      </w:r>
      <w:r w:rsidR="00CF4051">
        <w:rPr>
          <w:sz w:val="24"/>
          <w:szCs w:val="24"/>
        </w:rPr>
        <w:t xml:space="preserve">koding         </w:t>
      </w:r>
      <w:r w:rsidR="001C251E">
        <w:rPr>
          <w:sz w:val="24"/>
          <w:szCs w:val="24"/>
        </w:rPr>
        <w:t xml:space="preserve"> </w:t>
      </w:r>
      <w:r w:rsidR="00CF4051">
        <w:rPr>
          <w:sz w:val="24"/>
          <w:szCs w:val="24"/>
        </w:rPr>
        <w:t xml:space="preserve">bedre hukommelse         færre bekymringer og mer energi. </w:t>
      </w:r>
    </w:p>
    <w:p w14:paraId="7361DC27" w14:textId="6E7FF0EA" w:rsidR="00CF4051" w:rsidRDefault="002078AC" w:rsidP="00CF4051">
      <w:pPr>
        <w:pStyle w:val="Listeavsnitt"/>
        <w:numPr>
          <w:ilvl w:val="0"/>
          <w:numId w:val="171"/>
        </w:numPr>
        <w:rPr>
          <w:sz w:val="24"/>
          <w:szCs w:val="24"/>
        </w:rPr>
      </w:pPr>
      <w:r>
        <w:rPr>
          <w:b/>
          <w:noProof/>
          <w:sz w:val="24"/>
          <w:szCs w:val="24"/>
          <w:lang w:eastAsia="nb-NO"/>
        </w:rPr>
        <mc:AlternateContent>
          <mc:Choice Requires="wps">
            <w:drawing>
              <wp:anchor distT="0" distB="0" distL="114300" distR="114300" simplePos="0" relativeHeight="251696128" behindDoc="0" locked="0" layoutInCell="1" allowOverlap="1" wp14:anchorId="009D5D90" wp14:editId="63C8D0F8">
                <wp:simplePos x="0" y="0"/>
                <wp:positionH relativeFrom="column">
                  <wp:posOffset>5022850</wp:posOffset>
                </wp:positionH>
                <wp:positionV relativeFrom="paragraph">
                  <wp:posOffset>-323850</wp:posOffset>
                </wp:positionV>
                <wp:extent cx="228600" cy="0"/>
                <wp:effectExtent l="0" t="76200" r="19050" b="152400"/>
                <wp:wrapNone/>
                <wp:docPr id="29" name="Rett pil 29"/>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BF259D3" id="Rett pil 29" o:spid="_x0000_s1026" type="#_x0000_t32" style="position:absolute;margin-left:395.5pt;margin-top:-25.5pt;width:18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" strokecolor="black [3213]" strokeweight="2pt">
                <v:stroke endarrow="open"/>
                <v:shadow on="t" color="black" opacity="24903f" origin=",.5" offset="0,.55556mm"/>
              </v:shape>
            </w:pict>
          </mc:Fallback>
        </mc:AlternateContent>
      </w:r>
      <w:r>
        <w:rPr>
          <w:b/>
          <w:noProof/>
          <w:sz w:val="24"/>
          <w:szCs w:val="24"/>
          <w:lang w:eastAsia="nb-NO"/>
        </w:rPr>
        <mc:AlternateContent>
          <mc:Choice Requires="wps">
            <w:drawing>
              <wp:anchor distT="0" distB="0" distL="114300" distR="114300" simplePos="0" relativeHeight="251694080" behindDoc="0" locked="0" layoutInCell="1" allowOverlap="1" wp14:anchorId="22A64697" wp14:editId="3D4A3B11">
                <wp:simplePos x="0" y="0"/>
                <wp:positionH relativeFrom="column">
                  <wp:posOffset>3501390</wp:posOffset>
                </wp:positionH>
                <wp:positionV relativeFrom="paragraph">
                  <wp:posOffset>-329565</wp:posOffset>
                </wp:positionV>
                <wp:extent cx="228600" cy="0"/>
                <wp:effectExtent l="0" t="76200" r="19050" b="152400"/>
                <wp:wrapNone/>
                <wp:docPr id="28" name="Rett pil 28"/>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79F893F" id="Rett pil 28" o:spid="_x0000_s1026" type="#_x0000_t32" style="position:absolute;margin-left:275.7pt;margin-top:-25.95pt;width:18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" strokecolor="black [3213]" strokeweight="2pt">
                <v:stroke endarrow="open"/>
                <v:shadow on="t" color="black" opacity="24903f" origin=",.5" offset="0,.55556mm"/>
              </v:shape>
            </w:pict>
          </mc:Fallback>
        </mc:AlternateContent>
      </w:r>
      <w:r>
        <w:rPr>
          <w:b/>
          <w:noProof/>
          <w:sz w:val="24"/>
          <w:szCs w:val="24"/>
          <w:lang w:eastAsia="nb-NO"/>
        </w:rPr>
        <mc:AlternateContent>
          <mc:Choice Requires="wps">
            <w:drawing>
              <wp:anchor distT="0" distB="0" distL="114300" distR="114300" simplePos="0" relativeHeight="251692032" behindDoc="0" locked="0" layoutInCell="1" allowOverlap="1" wp14:anchorId="344E611D" wp14:editId="39D82DBC">
                <wp:simplePos x="0" y="0"/>
                <wp:positionH relativeFrom="column">
                  <wp:posOffset>2171700</wp:posOffset>
                </wp:positionH>
                <wp:positionV relativeFrom="paragraph">
                  <wp:posOffset>-329375</wp:posOffset>
                </wp:positionV>
                <wp:extent cx="228600" cy="0"/>
                <wp:effectExtent l="0" t="76200" r="19050" b="152400"/>
                <wp:wrapNone/>
                <wp:docPr id="27" name="Rett pil 27"/>
                <wp:cNvGraphicFramePr/>
                <a:graphic xmlns:a="http://schemas.openxmlformats.org/drawingml/2006/main">
                  <a:graphicData uri="http://schemas.microsoft.com/office/word/2010/wordprocessingShape">
                    <wps:wsp>
                      <wps:cNvCnPr/>
                      <wps:spPr>
                        <a:xfrm>
                          <a:off x="0" y="0"/>
                          <a:ext cx="2286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36CFE32" id="Rett pil 27" o:spid="_x0000_s1026" type="#_x0000_t32" style="position:absolute;margin-left:171pt;margin-top:-25.95pt;width:18pt;height:0;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" strokecolor="black [3213]" strokeweight="2pt">
                <v:stroke endarrow="open"/>
                <v:shadow on="t" color="black" opacity="24903f" origin=",.5" offset="0,.55556mm"/>
              </v:shape>
            </w:pict>
          </mc:Fallback>
        </mc:AlternateContent>
      </w:r>
      <w:r w:rsidR="00CF4051">
        <w:rPr>
          <w:sz w:val="24"/>
          <w:szCs w:val="24"/>
        </w:rPr>
        <w:t xml:space="preserve">Følg bedre med i samtaler ved å </w:t>
      </w:r>
      <w:r w:rsidR="00963D55" w:rsidRPr="00CF4051">
        <w:rPr>
          <w:b/>
          <w:sz w:val="24"/>
          <w:szCs w:val="24"/>
        </w:rPr>
        <w:t>S</w:t>
      </w:r>
      <w:r w:rsidR="00963D55">
        <w:rPr>
          <w:sz w:val="24"/>
          <w:szCs w:val="24"/>
        </w:rPr>
        <w:t>tille spørsmål,</w:t>
      </w:r>
      <w:r w:rsidR="00963D55" w:rsidRPr="00963D55">
        <w:rPr>
          <w:b/>
          <w:sz w:val="24"/>
          <w:szCs w:val="24"/>
        </w:rPr>
        <w:t xml:space="preserve"> </w:t>
      </w:r>
      <w:r w:rsidR="00963D55" w:rsidRPr="00CF4051">
        <w:rPr>
          <w:b/>
          <w:sz w:val="24"/>
          <w:szCs w:val="24"/>
        </w:rPr>
        <w:t>E</w:t>
      </w:r>
      <w:r w:rsidR="00963D55">
        <w:rPr>
          <w:sz w:val="24"/>
          <w:szCs w:val="24"/>
        </w:rPr>
        <w:t xml:space="preserve">liminere distraksjoner i omgivelsene, </w:t>
      </w:r>
      <w:r w:rsidR="00963D55" w:rsidRPr="00CF4051">
        <w:rPr>
          <w:b/>
          <w:sz w:val="24"/>
          <w:szCs w:val="24"/>
        </w:rPr>
        <w:t>G</w:t>
      </w:r>
      <w:r w:rsidR="00963D55">
        <w:rPr>
          <w:sz w:val="24"/>
          <w:szCs w:val="24"/>
        </w:rPr>
        <w:t xml:space="preserve">jenta det den andre personen sier, og </w:t>
      </w:r>
      <w:r w:rsidR="00CF4051" w:rsidRPr="00CF4051">
        <w:rPr>
          <w:b/>
          <w:sz w:val="24"/>
          <w:szCs w:val="24"/>
        </w:rPr>
        <w:t>L</w:t>
      </w:r>
      <w:r w:rsidR="00CF4051">
        <w:rPr>
          <w:sz w:val="24"/>
          <w:szCs w:val="24"/>
        </w:rPr>
        <w:t>ytte</w:t>
      </w:r>
      <w:r w:rsidR="00DB54B0">
        <w:rPr>
          <w:sz w:val="24"/>
          <w:szCs w:val="24"/>
        </w:rPr>
        <w:t xml:space="preserve"> aktivt</w:t>
      </w:r>
      <w:r w:rsidR="00CF4051">
        <w:rPr>
          <w:sz w:val="24"/>
          <w:szCs w:val="24"/>
        </w:rPr>
        <w:t xml:space="preserve"> til personen som snakker</w:t>
      </w:r>
      <w:r w:rsidR="00963D55">
        <w:rPr>
          <w:sz w:val="24"/>
          <w:szCs w:val="24"/>
        </w:rPr>
        <w:t>.</w:t>
      </w:r>
      <w:r w:rsidR="00CF4051">
        <w:rPr>
          <w:sz w:val="24"/>
          <w:szCs w:val="24"/>
        </w:rPr>
        <w:t xml:space="preserve"> (Husk </w:t>
      </w:r>
      <w:r w:rsidR="00474046">
        <w:rPr>
          <w:b/>
          <w:sz w:val="24"/>
          <w:szCs w:val="24"/>
        </w:rPr>
        <w:t>SELG</w:t>
      </w:r>
      <w:r w:rsidR="00CF4051">
        <w:rPr>
          <w:sz w:val="24"/>
          <w:szCs w:val="24"/>
        </w:rPr>
        <w:t>)</w:t>
      </w:r>
    </w:p>
    <w:p w14:paraId="14FF305F" w14:textId="77777777" w:rsidR="00CF4051" w:rsidRDefault="00CF4051" w:rsidP="00CF4051">
      <w:pPr>
        <w:rPr>
          <w:sz w:val="24"/>
          <w:szCs w:val="24"/>
        </w:rPr>
      </w:pPr>
    </w:p>
    <w:p w14:paraId="6F616812" w14:textId="77777777" w:rsidR="00CF4051" w:rsidRDefault="00CF4051" w:rsidP="00CF4051">
      <w:pPr>
        <w:rPr>
          <w:sz w:val="24"/>
          <w:szCs w:val="24"/>
        </w:rPr>
      </w:pPr>
    </w:p>
    <w:p w14:paraId="0FE82AB2" w14:textId="77777777" w:rsidR="002078AC" w:rsidRDefault="002078AC" w:rsidP="00CF4051">
      <w:pPr>
        <w:jc w:val="center"/>
        <w:rPr>
          <w:b/>
          <w:sz w:val="28"/>
          <w:szCs w:val="28"/>
        </w:rPr>
      </w:pPr>
    </w:p>
    <w:p w14:paraId="58BAB22C" w14:textId="77777777" w:rsidR="002078AC" w:rsidRDefault="002078AC" w:rsidP="00CF4051">
      <w:pPr>
        <w:jc w:val="center"/>
        <w:rPr>
          <w:b/>
          <w:sz w:val="28"/>
          <w:szCs w:val="28"/>
        </w:rPr>
      </w:pPr>
    </w:p>
    <w:p w14:paraId="0D523514" w14:textId="77777777" w:rsidR="002078AC" w:rsidRDefault="002078AC" w:rsidP="00CF4051">
      <w:pPr>
        <w:jc w:val="center"/>
        <w:rPr>
          <w:b/>
          <w:sz w:val="28"/>
          <w:szCs w:val="28"/>
        </w:rPr>
      </w:pPr>
    </w:p>
    <w:p w14:paraId="25CAF3BE" w14:textId="77777777" w:rsidR="002078AC" w:rsidRDefault="002078AC" w:rsidP="00CF4051">
      <w:pPr>
        <w:jc w:val="center"/>
        <w:rPr>
          <w:b/>
          <w:sz w:val="28"/>
          <w:szCs w:val="28"/>
        </w:rPr>
      </w:pPr>
    </w:p>
    <w:p w14:paraId="75F591B1" w14:textId="77777777" w:rsidR="002078AC" w:rsidRDefault="002078AC" w:rsidP="00CF4051">
      <w:pPr>
        <w:jc w:val="center"/>
        <w:rPr>
          <w:b/>
          <w:sz w:val="28"/>
          <w:szCs w:val="28"/>
        </w:rPr>
      </w:pPr>
    </w:p>
    <w:p w14:paraId="68E3330D" w14:textId="77777777" w:rsidR="002078AC" w:rsidRDefault="002078AC" w:rsidP="00CF4051">
      <w:pPr>
        <w:jc w:val="center"/>
        <w:rPr>
          <w:b/>
          <w:sz w:val="28"/>
          <w:szCs w:val="28"/>
        </w:rPr>
      </w:pPr>
    </w:p>
    <w:p w14:paraId="6F2A6E62" w14:textId="77777777" w:rsidR="002078AC" w:rsidRDefault="002078AC" w:rsidP="00CF4051">
      <w:pPr>
        <w:jc w:val="center"/>
        <w:rPr>
          <w:b/>
          <w:sz w:val="28"/>
          <w:szCs w:val="28"/>
        </w:rPr>
      </w:pPr>
    </w:p>
    <w:p w14:paraId="49D99EAF" w14:textId="77777777" w:rsidR="002078AC" w:rsidRDefault="002078AC" w:rsidP="00CF4051">
      <w:pPr>
        <w:jc w:val="center"/>
        <w:rPr>
          <w:b/>
          <w:sz w:val="28"/>
          <w:szCs w:val="28"/>
        </w:rPr>
      </w:pPr>
    </w:p>
    <w:p w14:paraId="3CA98DCB" w14:textId="77777777" w:rsidR="002078AC" w:rsidRDefault="002078AC" w:rsidP="00CF4051">
      <w:pPr>
        <w:jc w:val="center"/>
        <w:rPr>
          <w:b/>
          <w:sz w:val="28"/>
          <w:szCs w:val="28"/>
        </w:rPr>
      </w:pPr>
    </w:p>
    <w:p w14:paraId="4FB18601" w14:textId="77777777" w:rsidR="002078AC" w:rsidRDefault="002078AC" w:rsidP="00CF4051">
      <w:pPr>
        <w:jc w:val="center"/>
        <w:rPr>
          <w:b/>
          <w:sz w:val="28"/>
          <w:szCs w:val="28"/>
        </w:rPr>
      </w:pPr>
    </w:p>
    <w:p w14:paraId="686EA55C" w14:textId="77777777" w:rsidR="002078AC" w:rsidRDefault="002078AC" w:rsidP="00CF4051">
      <w:pPr>
        <w:jc w:val="center"/>
        <w:rPr>
          <w:b/>
          <w:sz w:val="28"/>
          <w:szCs w:val="28"/>
        </w:rPr>
      </w:pPr>
    </w:p>
    <w:p w14:paraId="77CAA1D2" w14:textId="77777777" w:rsidR="002078AC" w:rsidRDefault="002078AC" w:rsidP="00CF4051">
      <w:pPr>
        <w:jc w:val="center"/>
        <w:rPr>
          <w:b/>
          <w:sz w:val="28"/>
          <w:szCs w:val="28"/>
        </w:rPr>
      </w:pPr>
    </w:p>
    <w:p w14:paraId="33AEE89B" w14:textId="77777777" w:rsidR="002078AC" w:rsidRDefault="002078AC" w:rsidP="00CF4051">
      <w:pPr>
        <w:jc w:val="center"/>
        <w:rPr>
          <w:b/>
          <w:sz w:val="28"/>
          <w:szCs w:val="28"/>
        </w:rPr>
      </w:pPr>
    </w:p>
    <w:p w14:paraId="581E4AC3" w14:textId="77777777" w:rsidR="002078AC" w:rsidRDefault="002078AC" w:rsidP="00CF4051">
      <w:pPr>
        <w:jc w:val="center"/>
        <w:rPr>
          <w:b/>
          <w:sz w:val="28"/>
          <w:szCs w:val="28"/>
        </w:rPr>
      </w:pPr>
    </w:p>
    <w:p w14:paraId="1D270D7C" w14:textId="77777777" w:rsidR="002078AC" w:rsidRDefault="002078AC" w:rsidP="00CF4051">
      <w:pPr>
        <w:jc w:val="center"/>
        <w:rPr>
          <w:b/>
          <w:sz w:val="28"/>
          <w:szCs w:val="28"/>
        </w:rPr>
      </w:pPr>
    </w:p>
    <w:p w14:paraId="7E3CFE13" w14:textId="77777777" w:rsidR="002078AC" w:rsidRDefault="002078AC" w:rsidP="00CF4051">
      <w:pPr>
        <w:jc w:val="center"/>
        <w:rPr>
          <w:b/>
          <w:sz w:val="28"/>
          <w:szCs w:val="28"/>
        </w:rPr>
      </w:pPr>
    </w:p>
    <w:p w14:paraId="04EC094E" w14:textId="77777777" w:rsidR="002078AC" w:rsidRDefault="002078AC" w:rsidP="00CF4051">
      <w:pPr>
        <w:jc w:val="center"/>
        <w:rPr>
          <w:b/>
          <w:sz w:val="28"/>
          <w:szCs w:val="28"/>
        </w:rPr>
      </w:pPr>
    </w:p>
    <w:p w14:paraId="6E2DA61D" w14:textId="77777777" w:rsidR="002078AC" w:rsidRDefault="002078AC" w:rsidP="00CF4051">
      <w:pPr>
        <w:jc w:val="center"/>
        <w:rPr>
          <w:b/>
          <w:sz w:val="28"/>
          <w:szCs w:val="28"/>
        </w:rPr>
      </w:pPr>
    </w:p>
    <w:p w14:paraId="06E26338" w14:textId="7D1BC8AE" w:rsidR="00CF4051" w:rsidRDefault="00CF4051" w:rsidP="00CF4051">
      <w:pPr>
        <w:jc w:val="center"/>
        <w:rPr>
          <w:b/>
          <w:sz w:val="28"/>
          <w:szCs w:val="28"/>
        </w:rPr>
      </w:pPr>
      <w:r>
        <w:rPr>
          <w:b/>
          <w:sz w:val="28"/>
          <w:szCs w:val="28"/>
        </w:rPr>
        <w:lastRenderedPageBreak/>
        <w:t>Instruksjon til kursleder</w:t>
      </w:r>
    </w:p>
    <w:p w14:paraId="36051C4F" w14:textId="3898FA46" w:rsidR="00CF4051" w:rsidRDefault="00CF4051" w:rsidP="00CF4051">
      <w:pPr>
        <w:rPr>
          <w:b/>
          <w:sz w:val="24"/>
          <w:szCs w:val="24"/>
        </w:rPr>
      </w:pPr>
      <w:r>
        <w:rPr>
          <w:b/>
          <w:sz w:val="24"/>
          <w:szCs w:val="24"/>
        </w:rPr>
        <w:t>Tips</w:t>
      </w:r>
    </w:p>
    <w:p w14:paraId="2DEEAE14" w14:textId="3D62C0A4" w:rsidR="00CF4051" w:rsidRDefault="00CF4051" w:rsidP="00CF4051">
      <w:pPr>
        <w:pStyle w:val="Listeavsnitt"/>
        <w:numPr>
          <w:ilvl w:val="0"/>
          <w:numId w:val="173"/>
        </w:numPr>
        <w:rPr>
          <w:sz w:val="24"/>
          <w:szCs w:val="24"/>
        </w:rPr>
      </w:pPr>
      <w:r>
        <w:rPr>
          <w:sz w:val="24"/>
          <w:szCs w:val="24"/>
        </w:rPr>
        <w:t xml:space="preserve">Når dere diskuterer ”hva husker vi” tabellen, vektlegg at den beste måten å lære er gjennom undervisning, erfaring, og diskusjon. Knytt dette opp mot </w:t>
      </w:r>
      <w:r w:rsidR="000847C7">
        <w:rPr>
          <w:sz w:val="24"/>
          <w:szCs w:val="24"/>
        </w:rPr>
        <w:t>de erfaringsbaserte gruppeøvelsene.</w:t>
      </w:r>
    </w:p>
    <w:p w14:paraId="6D67ACF2" w14:textId="60882F67" w:rsidR="000847C7" w:rsidRDefault="000847C7" w:rsidP="00CF4051">
      <w:pPr>
        <w:pStyle w:val="Listeavsnitt"/>
        <w:numPr>
          <w:ilvl w:val="0"/>
          <w:numId w:val="173"/>
        </w:numPr>
        <w:rPr>
          <w:sz w:val="24"/>
          <w:szCs w:val="24"/>
        </w:rPr>
      </w:pPr>
      <w:r>
        <w:rPr>
          <w:sz w:val="24"/>
          <w:szCs w:val="24"/>
        </w:rPr>
        <w:t>Når dere diskuterer interne og eksterne strategier, påminn deltagerne at de markerer strategiene de ønsker å prøve.</w:t>
      </w:r>
    </w:p>
    <w:p w14:paraId="10852FD1" w14:textId="10FDBD2F" w:rsidR="000847C7" w:rsidRDefault="000847C7" w:rsidP="00CF4051">
      <w:pPr>
        <w:pStyle w:val="Listeavsnitt"/>
        <w:numPr>
          <w:ilvl w:val="0"/>
          <w:numId w:val="173"/>
        </w:numPr>
        <w:rPr>
          <w:sz w:val="24"/>
          <w:szCs w:val="24"/>
        </w:rPr>
      </w:pPr>
      <w:r>
        <w:rPr>
          <w:sz w:val="24"/>
          <w:szCs w:val="24"/>
        </w:rPr>
        <w:t>Når dere diskuterer assossiasjoner, be deltagerne om å bruke assossiasjoner for å lære de andre deltagernes navn. Husk at diskusjon og erfaring forbedrer læring!</w:t>
      </w:r>
    </w:p>
    <w:p w14:paraId="714F5BDC" w14:textId="77777777" w:rsidR="000847C7" w:rsidRDefault="000847C7" w:rsidP="000847C7">
      <w:pPr>
        <w:rPr>
          <w:sz w:val="24"/>
          <w:szCs w:val="24"/>
        </w:rPr>
      </w:pPr>
    </w:p>
    <w:p w14:paraId="2633FD17" w14:textId="77777777" w:rsidR="000847C7" w:rsidRDefault="000847C7" w:rsidP="000847C7">
      <w:pPr>
        <w:rPr>
          <w:sz w:val="24"/>
          <w:szCs w:val="24"/>
        </w:rPr>
      </w:pPr>
    </w:p>
    <w:p w14:paraId="33811D98" w14:textId="77777777" w:rsidR="000847C7" w:rsidRDefault="000847C7" w:rsidP="000847C7">
      <w:pPr>
        <w:rPr>
          <w:sz w:val="24"/>
          <w:szCs w:val="24"/>
        </w:rPr>
      </w:pPr>
    </w:p>
    <w:p w14:paraId="7B591992" w14:textId="77777777" w:rsidR="000847C7" w:rsidRDefault="000847C7" w:rsidP="000847C7">
      <w:pPr>
        <w:rPr>
          <w:sz w:val="24"/>
          <w:szCs w:val="24"/>
        </w:rPr>
      </w:pPr>
    </w:p>
    <w:p w14:paraId="2436EF93" w14:textId="77777777" w:rsidR="000847C7" w:rsidRDefault="000847C7" w:rsidP="000847C7">
      <w:pPr>
        <w:rPr>
          <w:sz w:val="24"/>
          <w:szCs w:val="24"/>
        </w:rPr>
      </w:pPr>
    </w:p>
    <w:p w14:paraId="6A91A5DA" w14:textId="77777777" w:rsidR="000847C7" w:rsidRDefault="000847C7" w:rsidP="000847C7">
      <w:pPr>
        <w:rPr>
          <w:sz w:val="24"/>
          <w:szCs w:val="24"/>
        </w:rPr>
      </w:pPr>
    </w:p>
    <w:p w14:paraId="70949906" w14:textId="77777777" w:rsidR="000847C7" w:rsidRDefault="000847C7" w:rsidP="000847C7">
      <w:pPr>
        <w:rPr>
          <w:sz w:val="24"/>
          <w:szCs w:val="24"/>
        </w:rPr>
      </w:pPr>
    </w:p>
    <w:p w14:paraId="0FBF6C8D" w14:textId="77777777" w:rsidR="000847C7" w:rsidRDefault="000847C7" w:rsidP="000847C7">
      <w:pPr>
        <w:rPr>
          <w:sz w:val="24"/>
          <w:szCs w:val="24"/>
        </w:rPr>
      </w:pPr>
    </w:p>
    <w:p w14:paraId="3DB409F5" w14:textId="77777777" w:rsidR="000847C7" w:rsidRDefault="000847C7" w:rsidP="000847C7">
      <w:pPr>
        <w:rPr>
          <w:sz w:val="24"/>
          <w:szCs w:val="24"/>
        </w:rPr>
      </w:pPr>
    </w:p>
    <w:p w14:paraId="3EEEC057" w14:textId="77777777" w:rsidR="000847C7" w:rsidRDefault="000847C7" w:rsidP="000847C7">
      <w:pPr>
        <w:rPr>
          <w:sz w:val="24"/>
          <w:szCs w:val="24"/>
        </w:rPr>
      </w:pPr>
    </w:p>
    <w:p w14:paraId="68559641" w14:textId="77777777" w:rsidR="000847C7" w:rsidRDefault="000847C7" w:rsidP="000847C7">
      <w:pPr>
        <w:rPr>
          <w:sz w:val="24"/>
          <w:szCs w:val="24"/>
        </w:rPr>
      </w:pPr>
    </w:p>
    <w:p w14:paraId="367234D9" w14:textId="77777777" w:rsidR="000847C7" w:rsidRDefault="000847C7" w:rsidP="000847C7">
      <w:pPr>
        <w:rPr>
          <w:sz w:val="24"/>
          <w:szCs w:val="24"/>
        </w:rPr>
      </w:pPr>
    </w:p>
    <w:p w14:paraId="56623EA0" w14:textId="77777777" w:rsidR="000847C7" w:rsidRDefault="000847C7" w:rsidP="000847C7">
      <w:pPr>
        <w:rPr>
          <w:sz w:val="24"/>
          <w:szCs w:val="24"/>
        </w:rPr>
      </w:pPr>
    </w:p>
    <w:p w14:paraId="12095925" w14:textId="77777777" w:rsidR="000847C7" w:rsidRDefault="000847C7" w:rsidP="000847C7">
      <w:pPr>
        <w:rPr>
          <w:sz w:val="24"/>
          <w:szCs w:val="24"/>
        </w:rPr>
      </w:pPr>
    </w:p>
    <w:p w14:paraId="0BAD8BD4" w14:textId="77777777" w:rsidR="000847C7" w:rsidRDefault="000847C7" w:rsidP="000847C7">
      <w:pPr>
        <w:rPr>
          <w:sz w:val="24"/>
          <w:szCs w:val="24"/>
        </w:rPr>
      </w:pPr>
    </w:p>
    <w:p w14:paraId="1BD9FE03" w14:textId="77777777" w:rsidR="000847C7" w:rsidRDefault="000847C7" w:rsidP="000847C7">
      <w:pPr>
        <w:rPr>
          <w:sz w:val="24"/>
          <w:szCs w:val="24"/>
        </w:rPr>
      </w:pPr>
    </w:p>
    <w:p w14:paraId="14F28332" w14:textId="77777777" w:rsidR="000847C7" w:rsidRDefault="000847C7" w:rsidP="000847C7">
      <w:pPr>
        <w:rPr>
          <w:sz w:val="24"/>
          <w:szCs w:val="24"/>
        </w:rPr>
      </w:pPr>
    </w:p>
    <w:p w14:paraId="369FE14B" w14:textId="77777777" w:rsidR="000847C7" w:rsidRDefault="000847C7" w:rsidP="000847C7">
      <w:pPr>
        <w:rPr>
          <w:sz w:val="24"/>
          <w:szCs w:val="24"/>
        </w:rPr>
      </w:pPr>
    </w:p>
    <w:p w14:paraId="084B5984" w14:textId="77777777" w:rsidR="000847C7" w:rsidRDefault="000847C7" w:rsidP="000847C7">
      <w:pPr>
        <w:rPr>
          <w:sz w:val="24"/>
          <w:szCs w:val="24"/>
        </w:rPr>
      </w:pPr>
    </w:p>
    <w:p w14:paraId="4DB5E0FD" w14:textId="2E1531FE" w:rsidR="000847C7" w:rsidRDefault="000847C7" w:rsidP="000847C7">
      <w:pPr>
        <w:rPr>
          <w:sz w:val="24"/>
          <w:szCs w:val="24"/>
        </w:rPr>
      </w:pPr>
      <w:r>
        <w:rPr>
          <w:b/>
          <w:sz w:val="24"/>
          <w:szCs w:val="24"/>
        </w:rPr>
        <w:lastRenderedPageBreak/>
        <w:t>Mindfulness er fortsatt avgjørende</w:t>
      </w:r>
      <w:r>
        <w:rPr>
          <w:sz w:val="24"/>
          <w:szCs w:val="24"/>
        </w:rPr>
        <w:t xml:space="preserve"> – for å flytte informasjon over til langtidshukommelsen, er det nødvendig å bearbeide informasjon aktivt. Bruk følgende trinn (</w:t>
      </w:r>
      <w:r w:rsidR="002078AC">
        <w:rPr>
          <w:b/>
          <w:sz w:val="24"/>
          <w:szCs w:val="24"/>
        </w:rPr>
        <w:t>HAST</w:t>
      </w:r>
      <w:r>
        <w:rPr>
          <w:sz w:val="24"/>
          <w:szCs w:val="24"/>
        </w:rPr>
        <w:t>):</w:t>
      </w:r>
    </w:p>
    <w:p w14:paraId="1C440F04" w14:textId="32189A6D" w:rsidR="000847C7" w:rsidRDefault="000847C7" w:rsidP="000847C7">
      <w:pPr>
        <w:rPr>
          <w:sz w:val="24"/>
          <w:szCs w:val="24"/>
        </w:rPr>
      </w:pPr>
      <w:r w:rsidRPr="000847C7">
        <w:rPr>
          <w:b/>
          <w:sz w:val="24"/>
          <w:szCs w:val="24"/>
        </w:rPr>
        <w:t>H</w:t>
      </w:r>
      <w:r>
        <w:rPr>
          <w:sz w:val="24"/>
          <w:szCs w:val="24"/>
        </w:rPr>
        <w:t xml:space="preserve"> ”Husk” – Si til deg selv at du skal huske informasjonen.</w:t>
      </w:r>
    </w:p>
    <w:p w14:paraId="5BE4C410" w14:textId="19770CA9" w:rsidR="000847C7" w:rsidRDefault="000847C7" w:rsidP="000847C7">
      <w:pPr>
        <w:ind w:left="284" w:hanging="284"/>
        <w:rPr>
          <w:sz w:val="24"/>
          <w:szCs w:val="24"/>
        </w:rPr>
      </w:pPr>
      <w:r w:rsidRPr="000847C7">
        <w:rPr>
          <w:b/>
          <w:sz w:val="24"/>
          <w:szCs w:val="24"/>
        </w:rPr>
        <w:t>A</w:t>
      </w:r>
      <w:r>
        <w:rPr>
          <w:sz w:val="24"/>
          <w:szCs w:val="24"/>
        </w:rPr>
        <w:t xml:space="preserve"> ”Aktivt” </w:t>
      </w:r>
      <w:r w:rsidR="00EB1C3D">
        <w:rPr>
          <w:sz w:val="24"/>
          <w:szCs w:val="24"/>
        </w:rPr>
        <w:t>–</w:t>
      </w:r>
      <w:r>
        <w:rPr>
          <w:sz w:val="24"/>
          <w:szCs w:val="24"/>
        </w:rPr>
        <w:t xml:space="preserve"> </w:t>
      </w:r>
      <w:r w:rsidR="00EB1C3D">
        <w:rPr>
          <w:sz w:val="24"/>
          <w:szCs w:val="24"/>
        </w:rPr>
        <w:t>Bearbeid informasjonen gjennom flere ulike modaliteter (</w:t>
      </w:r>
      <w:r w:rsidR="00DB54B0">
        <w:rPr>
          <w:sz w:val="24"/>
          <w:szCs w:val="24"/>
        </w:rPr>
        <w:t>f.eks.</w:t>
      </w:r>
      <w:r w:rsidR="00EB1C3D">
        <w:rPr>
          <w:sz w:val="24"/>
          <w:szCs w:val="24"/>
        </w:rPr>
        <w:t>, lese, lytte, skrive, og utføre), og på høyere prosesseringsnivå (f</w:t>
      </w:r>
      <w:r w:rsidR="00DB54B0">
        <w:rPr>
          <w:sz w:val="24"/>
          <w:szCs w:val="24"/>
        </w:rPr>
        <w:t xml:space="preserve">. </w:t>
      </w:r>
      <w:r w:rsidR="00EB1C3D">
        <w:rPr>
          <w:sz w:val="24"/>
          <w:szCs w:val="24"/>
        </w:rPr>
        <w:t>eks., re-organisere, kreativitet, diskusjon, erfaring, undervise). Bruk indre hukommelsesstrategier også.</w:t>
      </w:r>
    </w:p>
    <w:p w14:paraId="7C368D4B" w14:textId="6ABE3A7A" w:rsidR="002078AC" w:rsidRDefault="002078AC" w:rsidP="002078AC">
      <w:pPr>
        <w:ind w:left="284" w:hanging="284"/>
        <w:rPr>
          <w:sz w:val="24"/>
          <w:szCs w:val="24"/>
        </w:rPr>
      </w:pPr>
      <w:r>
        <w:rPr>
          <w:b/>
          <w:sz w:val="24"/>
          <w:szCs w:val="24"/>
        </w:rPr>
        <w:t>S</w:t>
      </w:r>
      <w:r>
        <w:rPr>
          <w:sz w:val="24"/>
          <w:szCs w:val="24"/>
        </w:rPr>
        <w:t xml:space="preserve"> ”Se for deg” – Ta et mentalt bilde av informasjonen. Prøv å få med så mange visuelle detaljer som mulig, slik at de kan brukes som stikkord senere.</w:t>
      </w:r>
    </w:p>
    <w:p w14:paraId="3FB799BB" w14:textId="22083826" w:rsidR="002078AC" w:rsidRDefault="002078AC" w:rsidP="002078AC">
      <w:pPr>
        <w:ind w:left="284" w:hanging="284"/>
        <w:rPr>
          <w:sz w:val="24"/>
          <w:szCs w:val="24"/>
        </w:rPr>
      </w:pPr>
      <w:r w:rsidRPr="000847C7">
        <w:rPr>
          <w:b/>
          <w:sz w:val="24"/>
          <w:szCs w:val="24"/>
        </w:rPr>
        <w:t>T</w:t>
      </w:r>
      <w:r>
        <w:rPr>
          <w:sz w:val="24"/>
          <w:szCs w:val="24"/>
        </w:rPr>
        <w:t xml:space="preserve"> ”Tid” – Gi deg selv tid til å øve og studere informasjonen.</w:t>
      </w:r>
    </w:p>
    <w:p w14:paraId="01AF9B80" w14:textId="19CBE3DD" w:rsidR="00EB1C3D" w:rsidRDefault="00EB1C3D" w:rsidP="000847C7">
      <w:pPr>
        <w:ind w:left="284" w:hanging="284"/>
        <w:rPr>
          <w:sz w:val="24"/>
          <w:szCs w:val="24"/>
        </w:rPr>
      </w:pPr>
      <w:r>
        <w:rPr>
          <w:noProof/>
          <w:sz w:val="24"/>
          <w:szCs w:val="24"/>
          <w:lang w:eastAsia="nb-NO"/>
        </w:rPr>
        <mc:AlternateContent>
          <mc:Choice Requires="wps">
            <w:drawing>
              <wp:anchor distT="0" distB="0" distL="114300" distR="114300" simplePos="0" relativeHeight="251697152" behindDoc="0" locked="0" layoutInCell="1" allowOverlap="1" wp14:anchorId="1E5C0BC7" wp14:editId="5662071F">
                <wp:simplePos x="0" y="0"/>
                <wp:positionH relativeFrom="column">
                  <wp:posOffset>-1270</wp:posOffset>
                </wp:positionH>
                <wp:positionV relativeFrom="paragraph">
                  <wp:posOffset>72390</wp:posOffset>
                </wp:positionV>
                <wp:extent cx="2857500" cy="1739265"/>
                <wp:effectExtent l="0" t="0" r="19050" b="13335"/>
                <wp:wrapSquare wrapText="bothSides"/>
                <wp:docPr id="30" name="Tekstboks 30"/>
                <wp:cNvGraphicFramePr/>
                <a:graphic xmlns:a="http://schemas.openxmlformats.org/drawingml/2006/main">
                  <a:graphicData uri="http://schemas.microsoft.com/office/word/2010/wordprocessingShape">
                    <wps:wsp>
                      <wps:cNvSpPr txBox="1"/>
                      <wps:spPr>
                        <a:xfrm>
                          <a:off x="0" y="0"/>
                          <a:ext cx="2857500" cy="1739265"/>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547E2F24" w14:textId="3A316EDC" w:rsidR="00A92F72" w:rsidRDefault="00A92F72" w:rsidP="00EB1C3D">
                            <w:pPr>
                              <w:jc w:val="center"/>
                              <w:rPr>
                                <w:sz w:val="28"/>
                                <w:szCs w:val="28"/>
                              </w:rPr>
                            </w:pPr>
                            <w:r>
                              <w:rPr>
                                <w:sz w:val="28"/>
                                <w:szCs w:val="28"/>
                              </w:rPr>
                              <w:t>HVA HUSKER VI:</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2114"/>
                            </w:tblGrid>
                            <w:tr w:rsidR="00A92F72" w14:paraId="15EB1663" w14:textId="77777777" w:rsidTr="00EB1C3D">
                              <w:tc>
                                <w:tcPr>
                                  <w:tcW w:w="2113" w:type="dxa"/>
                                </w:tcPr>
                                <w:p w14:paraId="24BA9037" w14:textId="07212027" w:rsidR="00A92F72" w:rsidRDefault="00A92F72">
                                  <w:pPr>
                                    <w:rPr>
                                      <w:sz w:val="24"/>
                                      <w:szCs w:val="24"/>
                                    </w:rPr>
                                  </w:pPr>
                                  <w:r>
                                    <w:rPr>
                                      <w:sz w:val="24"/>
                                      <w:szCs w:val="24"/>
                                    </w:rPr>
                                    <w:t>Bare lese</w:t>
                                  </w:r>
                                </w:p>
                              </w:tc>
                              <w:tc>
                                <w:tcPr>
                                  <w:tcW w:w="2114" w:type="dxa"/>
                                </w:tcPr>
                                <w:p w14:paraId="243B66FF" w14:textId="11A14C89" w:rsidR="00A92F72" w:rsidRDefault="00A92F72" w:rsidP="00EB1C3D">
                                  <w:pPr>
                                    <w:jc w:val="right"/>
                                    <w:rPr>
                                      <w:sz w:val="24"/>
                                      <w:szCs w:val="24"/>
                                    </w:rPr>
                                  </w:pPr>
                                  <w:r>
                                    <w:rPr>
                                      <w:sz w:val="24"/>
                                      <w:szCs w:val="24"/>
                                    </w:rPr>
                                    <w:t>10 %</w:t>
                                  </w:r>
                                </w:p>
                              </w:tc>
                            </w:tr>
                            <w:tr w:rsidR="00A92F72" w14:paraId="65F04E28" w14:textId="77777777" w:rsidTr="00EB1C3D">
                              <w:tc>
                                <w:tcPr>
                                  <w:tcW w:w="2113" w:type="dxa"/>
                                </w:tcPr>
                                <w:p w14:paraId="76C68DF5" w14:textId="1CDB2474" w:rsidR="00A92F72" w:rsidRDefault="00A92F72">
                                  <w:pPr>
                                    <w:rPr>
                                      <w:sz w:val="24"/>
                                      <w:szCs w:val="24"/>
                                    </w:rPr>
                                  </w:pPr>
                                  <w:r>
                                    <w:rPr>
                                      <w:sz w:val="24"/>
                                      <w:szCs w:val="24"/>
                                    </w:rPr>
                                    <w:t>Bare lytte</w:t>
                                  </w:r>
                                </w:p>
                              </w:tc>
                              <w:tc>
                                <w:tcPr>
                                  <w:tcW w:w="2114" w:type="dxa"/>
                                </w:tcPr>
                                <w:p w14:paraId="3A40E079" w14:textId="7401D465" w:rsidR="00A92F72" w:rsidRDefault="00A92F72" w:rsidP="00EB1C3D">
                                  <w:pPr>
                                    <w:jc w:val="right"/>
                                    <w:rPr>
                                      <w:sz w:val="24"/>
                                      <w:szCs w:val="24"/>
                                    </w:rPr>
                                  </w:pPr>
                                  <w:r>
                                    <w:rPr>
                                      <w:sz w:val="24"/>
                                      <w:szCs w:val="24"/>
                                    </w:rPr>
                                    <w:t>20 %</w:t>
                                  </w:r>
                                </w:p>
                              </w:tc>
                            </w:tr>
                            <w:tr w:rsidR="00A92F72" w14:paraId="7C7961AD" w14:textId="77777777" w:rsidTr="00EB1C3D">
                              <w:tc>
                                <w:tcPr>
                                  <w:tcW w:w="2113" w:type="dxa"/>
                                </w:tcPr>
                                <w:p w14:paraId="4EF34A51" w14:textId="1E123708" w:rsidR="00A92F72" w:rsidRDefault="00A92F72">
                                  <w:pPr>
                                    <w:rPr>
                                      <w:sz w:val="24"/>
                                      <w:szCs w:val="24"/>
                                    </w:rPr>
                                  </w:pPr>
                                  <w:r>
                                    <w:rPr>
                                      <w:sz w:val="24"/>
                                      <w:szCs w:val="24"/>
                                    </w:rPr>
                                    <w:t>Bare observere</w:t>
                                  </w:r>
                                </w:p>
                              </w:tc>
                              <w:tc>
                                <w:tcPr>
                                  <w:tcW w:w="2114" w:type="dxa"/>
                                </w:tcPr>
                                <w:p w14:paraId="6676F3F1" w14:textId="053E227A" w:rsidR="00A92F72" w:rsidRDefault="00A92F72" w:rsidP="00EB1C3D">
                                  <w:pPr>
                                    <w:jc w:val="right"/>
                                    <w:rPr>
                                      <w:sz w:val="24"/>
                                      <w:szCs w:val="24"/>
                                    </w:rPr>
                                  </w:pPr>
                                  <w:r>
                                    <w:rPr>
                                      <w:sz w:val="24"/>
                                      <w:szCs w:val="24"/>
                                    </w:rPr>
                                    <w:t>30 %</w:t>
                                  </w:r>
                                </w:p>
                              </w:tc>
                            </w:tr>
                            <w:tr w:rsidR="00A92F72" w14:paraId="2B2002EE" w14:textId="77777777" w:rsidTr="00EB1C3D">
                              <w:tc>
                                <w:tcPr>
                                  <w:tcW w:w="2113" w:type="dxa"/>
                                </w:tcPr>
                                <w:p w14:paraId="57A53716" w14:textId="3BD5ECEC" w:rsidR="00A92F72" w:rsidRDefault="00A92F72">
                                  <w:pPr>
                                    <w:rPr>
                                      <w:sz w:val="24"/>
                                      <w:szCs w:val="24"/>
                                    </w:rPr>
                                  </w:pPr>
                                  <w:r>
                                    <w:rPr>
                                      <w:sz w:val="24"/>
                                      <w:szCs w:val="24"/>
                                    </w:rPr>
                                    <w:t>Observere og lytte</w:t>
                                  </w:r>
                                </w:p>
                              </w:tc>
                              <w:tc>
                                <w:tcPr>
                                  <w:tcW w:w="2114" w:type="dxa"/>
                                </w:tcPr>
                                <w:p w14:paraId="783F2FF7" w14:textId="3BBD587E" w:rsidR="00A92F72" w:rsidRDefault="00A92F72" w:rsidP="00EB1C3D">
                                  <w:pPr>
                                    <w:jc w:val="right"/>
                                    <w:rPr>
                                      <w:sz w:val="24"/>
                                      <w:szCs w:val="24"/>
                                    </w:rPr>
                                  </w:pPr>
                                  <w:r>
                                    <w:rPr>
                                      <w:sz w:val="24"/>
                                      <w:szCs w:val="24"/>
                                    </w:rPr>
                                    <w:t>50 %</w:t>
                                  </w:r>
                                </w:p>
                              </w:tc>
                            </w:tr>
                            <w:tr w:rsidR="00A92F72" w14:paraId="6A1DC021" w14:textId="77777777" w:rsidTr="00EB1C3D">
                              <w:tc>
                                <w:tcPr>
                                  <w:tcW w:w="2113" w:type="dxa"/>
                                </w:tcPr>
                                <w:p w14:paraId="061D2308" w14:textId="18EEEA5C" w:rsidR="00A92F72" w:rsidRDefault="00A92F72">
                                  <w:pPr>
                                    <w:rPr>
                                      <w:sz w:val="24"/>
                                      <w:szCs w:val="24"/>
                                    </w:rPr>
                                  </w:pPr>
                                  <w:r>
                                    <w:rPr>
                                      <w:sz w:val="24"/>
                                      <w:szCs w:val="24"/>
                                    </w:rPr>
                                    <w:t>Diskutere</w:t>
                                  </w:r>
                                </w:p>
                              </w:tc>
                              <w:tc>
                                <w:tcPr>
                                  <w:tcW w:w="2114" w:type="dxa"/>
                                </w:tcPr>
                                <w:p w14:paraId="26D590B9" w14:textId="69F8C020" w:rsidR="00A92F72" w:rsidRDefault="00A92F72" w:rsidP="00EB1C3D">
                                  <w:pPr>
                                    <w:jc w:val="right"/>
                                    <w:rPr>
                                      <w:sz w:val="24"/>
                                      <w:szCs w:val="24"/>
                                    </w:rPr>
                                  </w:pPr>
                                  <w:r>
                                    <w:rPr>
                                      <w:sz w:val="24"/>
                                      <w:szCs w:val="24"/>
                                    </w:rPr>
                                    <w:t>70 %</w:t>
                                  </w:r>
                                </w:p>
                              </w:tc>
                            </w:tr>
                            <w:tr w:rsidR="00A92F72" w14:paraId="741E0C58" w14:textId="77777777" w:rsidTr="00EB1C3D">
                              <w:tc>
                                <w:tcPr>
                                  <w:tcW w:w="2113" w:type="dxa"/>
                                </w:tcPr>
                                <w:p w14:paraId="1260914D" w14:textId="20A18FFC" w:rsidR="00A92F72" w:rsidRDefault="00A92F72">
                                  <w:pPr>
                                    <w:rPr>
                                      <w:sz w:val="24"/>
                                      <w:szCs w:val="24"/>
                                    </w:rPr>
                                  </w:pPr>
                                  <w:r>
                                    <w:rPr>
                                      <w:sz w:val="24"/>
                                      <w:szCs w:val="24"/>
                                    </w:rPr>
                                    <w:t>Erfare</w:t>
                                  </w:r>
                                </w:p>
                              </w:tc>
                              <w:tc>
                                <w:tcPr>
                                  <w:tcW w:w="2114" w:type="dxa"/>
                                </w:tcPr>
                                <w:p w14:paraId="1DB2EC40" w14:textId="06EF6A1D" w:rsidR="00A92F72" w:rsidRDefault="00A92F72" w:rsidP="00EB1C3D">
                                  <w:pPr>
                                    <w:jc w:val="right"/>
                                    <w:rPr>
                                      <w:sz w:val="24"/>
                                      <w:szCs w:val="24"/>
                                    </w:rPr>
                                  </w:pPr>
                                  <w:r>
                                    <w:rPr>
                                      <w:sz w:val="24"/>
                                      <w:szCs w:val="24"/>
                                    </w:rPr>
                                    <w:t>80 %</w:t>
                                  </w:r>
                                </w:p>
                              </w:tc>
                            </w:tr>
                            <w:tr w:rsidR="00A92F72" w14:paraId="4AB10C50" w14:textId="77777777" w:rsidTr="00EB1C3D">
                              <w:tc>
                                <w:tcPr>
                                  <w:tcW w:w="2113" w:type="dxa"/>
                                </w:tcPr>
                                <w:p w14:paraId="3FCC758B" w14:textId="711D71BD" w:rsidR="00A92F72" w:rsidRDefault="00A92F72">
                                  <w:pPr>
                                    <w:rPr>
                                      <w:sz w:val="24"/>
                                      <w:szCs w:val="24"/>
                                    </w:rPr>
                                  </w:pPr>
                                  <w:r>
                                    <w:rPr>
                                      <w:sz w:val="24"/>
                                      <w:szCs w:val="24"/>
                                    </w:rPr>
                                    <w:t>Undervise</w:t>
                                  </w:r>
                                </w:p>
                              </w:tc>
                              <w:tc>
                                <w:tcPr>
                                  <w:tcW w:w="2114" w:type="dxa"/>
                                </w:tcPr>
                                <w:p w14:paraId="21C62CCA" w14:textId="29C68FE3" w:rsidR="00A92F72" w:rsidRDefault="00A92F72" w:rsidP="00EB1C3D">
                                  <w:pPr>
                                    <w:jc w:val="right"/>
                                    <w:rPr>
                                      <w:sz w:val="24"/>
                                      <w:szCs w:val="24"/>
                                    </w:rPr>
                                  </w:pPr>
                                  <w:r>
                                    <w:rPr>
                                      <w:sz w:val="24"/>
                                      <w:szCs w:val="24"/>
                                    </w:rPr>
                                    <w:t>90 %</w:t>
                                  </w:r>
                                </w:p>
                              </w:tc>
                            </w:tr>
                          </w:tbl>
                          <w:p w14:paraId="1576B242" w14:textId="77777777" w:rsidR="00A92F72" w:rsidRPr="00EB1C3D" w:rsidRDefault="00A92F72">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30" o:spid="_x0000_s1039" type="#_x0000_t202" style="position:absolute;left:0;text-align:left;margin-left:-.1pt;margin-top:5.7pt;width:225pt;height:136.9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" filled="f" strokecolor="black [3213]">
                <v:textbox>
                  <w:txbxContent>
                    <w:p w14:paraId="547E2F24" w14:textId="3A316EDC" w:rsidR="00A92F72" w:rsidRDefault="00A92F72" w:rsidP="00EB1C3D">
                      <w:pPr>
                        <w:jc w:val="center"/>
                        <w:rPr>
                          <w:sz w:val="28"/>
                          <w:szCs w:val="28"/>
                        </w:rPr>
                      </w:pPr>
                      <w:r>
                        <w:rPr>
                          <w:sz w:val="28"/>
                          <w:szCs w:val="28"/>
                        </w:rPr>
                        <w:t>HVA HUSKER VI:</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2114"/>
                      </w:tblGrid>
                      <w:tr w:rsidR="00A92F72" w14:paraId="15EB1663" w14:textId="77777777" w:rsidTr="00EB1C3D">
                        <w:tc>
                          <w:tcPr>
                            <w:tcW w:w="2113" w:type="dxa"/>
                          </w:tcPr>
                          <w:p w14:paraId="24BA9037" w14:textId="07212027" w:rsidR="00A92F72" w:rsidRDefault="00A92F72">
                            <w:pPr>
                              <w:rPr>
                                <w:sz w:val="24"/>
                                <w:szCs w:val="24"/>
                              </w:rPr>
                            </w:pPr>
                            <w:r>
                              <w:rPr>
                                <w:sz w:val="24"/>
                                <w:szCs w:val="24"/>
                              </w:rPr>
                              <w:t>Bare lese</w:t>
                            </w:r>
                          </w:p>
                        </w:tc>
                        <w:tc>
                          <w:tcPr>
                            <w:tcW w:w="2114" w:type="dxa"/>
                          </w:tcPr>
                          <w:p w14:paraId="243B66FF" w14:textId="11A14C89" w:rsidR="00A92F72" w:rsidRDefault="00A92F72" w:rsidP="00EB1C3D">
                            <w:pPr>
                              <w:jc w:val="right"/>
                              <w:rPr>
                                <w:sz w:val="24"/>
                                <w:szCs w:val="24"/>
                              </w:rPr>
                            </w:pPr>
                            <w:r>
                              <w:rPr>
                                <w:sz w:val="24"/>
                                <w:szCs w:val="24"/>
                              </w:rPr>
                              <w:t>10 %</w:t>
                            </w:r>
                          </w:p>
                        </w:tc>
                      </w:tr>
                      <w:tr w:rsidR="00A92F72" w14:paraId="65F04E28" w14:textId="77777777" w:rsidTr="00EB1C3D">
                        <w:tc>
                          <w:tcPr>
                            <w:tcW w:w="2113" w:type="dxa"/>
                          </w:tcPr>
                          <w:p w14:paraId="76C68DF5" w14:textId="1CDB2474" w:rsidR="00A92F72" w:rsidRDefault="00A92F72">
                            <w:pPr>
                              <w:rPr>
                                <w:sz w:val="24"/>
                                <w:szCs w:val="24"/>
                              </w:rPr>
                            </w:pPr>
                            <w:r>
                              <w:rPr>
                                <w:sz w:val="24"/>
                                <w:szCs w:val="24"/>
                              </w:rPr>
                              <w:t>Bare lytte</w:t>
                            </w:r>
                          </w:p>
                        </w:tc>
                        <w:tc>
                          <w:tcPr>
                            <w:tcW w:w="2114" w:type="dxa"/>
                          </w:tcPr>
                          <w:p w14:paraId="3A40E079" w14:textId="7401D465" w:rsidR="00A92F72" w:rsidRDefault="00A92F72" w:rsidP="00EB1C3D">
                            <w:pPr>
                              <w:jc w:val="right"/>
                              <w:rPr>
                                <w:sz w:val="24"/>
                                <w:szCs w:val="24"/>
                              </w:rPr>
                            </w:pPr>
                            <w:r>
                              <w:rPr>
                                <w:sz w:val="24"/>
                                <w:szCs w:val="24"/>
                              </w:rPr>
                              <w:t>20 %</w:t>
                            </w:r>
                          </w:p>
                        </w:tc>
                      </w:tr>
                      <w:tr w:rsidR="00A92F72" w14:paraId="7C7961AD" w14:textId="77777777" w:rsidTr="00EB1C3D">
                        <w:tc>
                          <w:tcPr>
                            <w:tcW w:w="2113" w:type="dxa"/>
                          </w:tcPr>
                          <w:p w14:paraId="4EF34A51" w14:textId="1E123708" w:rsidR="00A92F72" w:rsidRDefault="00A92F72">
                            <w:pPr>
                              <w:rPr>
                                <w:sz w:val="24"/>
                                <w:szCs w:val="24"/>
                              </w:rPr>
                            </w:pPr>
                            <w:r>
                              <w:rPr>
                                <w:sz w:val="24"/>
                                <w:szCs w:val="24"/>
                              </w:rPr>
                              <w:t>Bare observere</w:t>
                            </w:r>
                          </w:p>
                        </w:tc>
                        <w:tc>
                          <w:tcPr>
                            <w:tcW w:w="2114" w:type="dxa"/>
                          </w:tcPr>
                          <w:p w14:paraId="6676F3F1" w14:textId="053E227A" w:rsidR="00A92F72" w:rsidRDefault="00A92F72" w:rsidP="00EB1C3D">
                            <w:pPr>
                              <w:jc w:val="right"/>
                              <w:rPr>
                                <w:sz w:val="24"/>
                                <w:szCs w:val="24"/>
                              </w:rPr>
                            </w:pPr>
                            <w:r>
                              <w:rPr>
                                <w:sz w:val="24"/>
                                <w:szCs w:val="24"/>
                              </w:rPr>
                              <w:t>30 %</w:t>
                            </w:r>
                          </w:p>
                        </w:tc>
                      </w:tr>
                      <w:tr w:rsidR="00A92F72" w14:paraId="2B2002EE" w14:textId="77777777" w:rsidTr="00EB1C3D">
                        <w:tc>
                          <w:tcPr>
                            <w:tcW w:w="2113" w:type="dxa"/>
                          </w:tcPr>
                          <w:p w14:paraId="57A53716" w14:textId="3BD5ECEC" w:rsidR="00A92F72" w:rsidRDefault="00A92F72">
                            <w:pPr>
                              <w:rPr>
                                <w:sz w:val="24"/>
                                <w:szCs w:val="24"/>
                              </w:rPr>
                            </w:pPr>
                            <w:r>
                              <w:rPr>
                                <w:sz w:val="24"/>
                                <w:szCs w:val="24"/>
                              </w:rPr>
                              <w:t>Observere og lytte</w:t>
                            </w:r>
                          </w:p>
                        </w:tc>
                        <w:tc>
                          <w:tcPr>
                            <w:tcW w:w="2114" w:type="dxa"/>
                          </w:tcPr>
                          <w:p w14:paraId="783F2FF7" w14:textId="3BBD587E" w:rsidR="00A92F72" w:rsidRDefault="00A92F72" w:rsidP="00EB1C3D">
                            <w:pPr>
                              <w:jc w:val="right"/>
                              <w:rPr>
                                <w:sz w:val="24"/>
                                <w:szCs w:val="24"/>
                              </w:rPr>
                            </w:pPr>
                            <w:r>
                              <w:rPr>
                                <w:sz w:val="24"/>
                                <w:szCs w:val="24"/>
                              </w:rPr>
                              <w:t>50 %</w:t>
                            </w:r>
                          </w:p>
                        </w:tc>
                      </w:tr>
                      <w:tr w:rsidR="00A92F72" w14:paraId="6A1DC021" w14:textId="77777777" w:rsidTr="00EB1C3D">
                        <w:tc>
                          <w:tcPr>
                            <w:tcW w:w="2113" w:type="dxa"/>
                          </w:tcPr>
                          <w:p w14:paraId="061D2308" w14:textId="18EEEA5C" w:rsidR="00A92F72" w:rsidRDefault="00A92F72">
                            <w:pPr>
                              <w:rPr>
                                <w:sz w:val="24"/>
                                <w:szCs w:val="24"/>
                              </w:rPr>
                            </w:pPr>
                            <w:r>
                              <w:rPr>
                                <w:sz w:val="24"/>
                                <w:szCs w:val="24"/>
                              </w:rPr>
                              <w:t>Diskutere</w:t>
                            </w:r>
                          </w:p>
                        </w:tc>
                        <w:tc>
                          <w:tcPr>
                            <w:tcW w:w="2114" w:type="dxa"/>
                          </w:tcPr>
                          <w:p w14:paraId="26D590B9" w14:textId="69F8C020" w:rsidR="00A92F72" w:rsidRDefault="00A92F72" w:rsidP="00EB1C3D">
                            <w:pPr>
                              <w:jc w:val="right"/>
                              <w:rPr>
                                <w:sz w:val="24"/>
                                <w:szCs w:val="24"/>
                              </w:rPr>
                            </w:pPr>
                            <w:r>
                              <w:rPr>
                                <w:sz w:val="24"/>
                                <w:szCs w:val="24"/>
                              </w:rPr>
                              <w:t>70 %</w:t>
                            </w:r>
                          </w:p>
                        </w:tc>
                      </w:tr>
                      <w:tr w:rsidR="00A92F72" w14:paraId="741E0C58" w14:textId="77777777" w:rsidTr="00EB1C3D">
                        <w:tc>
                          <w:tcPr>
                            <w:tcW w:w="2113" w:type="dxa"/>
                          </w:tcPr>
                          <w:p w14:paraId="1260914D" w14:textId="20A18FFC" w:rsidR="00A92F72" w:rsidRDefault="00A92F72">
                            <w:pPr>
                              <w:rPr>
                                <w:sz w:val="24"/>
                                <w:szCs w:val="24"/>
                              </w:rPr>
                            </w:pPr>
                            <w:r>
                              <w:rPr>
                                <w:sz w:val="24"/>
                                <w:szCs w:val="24"/>
                              </w:rPr>
                              <w:t>Erfare</w:t>
                            </w:r>
                          </w:p>
                        </w:tc>
                        <w:tc>
                          <w:tcPr>
                            <w:tcW w:w="2114" w:type="dxa"/>
                          </w:tcPr>
                          <w:p w14:paraId="1DB2EC40" w14:textId="06EF6A1D" w:rsidR="00A92F72" w:rsidRDefault="00A92F72" w:rsidP="00EB1C3D">
                            <w:pPr>
                              <w:jc w:val="right"/>
                              <w:rPr>
                                <w:sz w:val="24"/>
                                <w:szCs w:val="24"/>
                              </w:rPr>
                            </w:pPr>
                            <w:r>
                              <w:rPr>
                                <w:sz w:val="24"/>
                                <w:szCs w:val="24"/>
                              </w:rPr>
                              <w:t>80 %</w:t>
                            </w:r>
                          </w:p>
                        </w:tc>
                      </w:tr>
                      <w:tr w:rsidR="00A92F72" w14:paraId="4AB10C50" w14:textId="77777777" w:rsidTr="00EB1C3D">
                        <w:tc>
                          <w:tcPr>
                            <w:tcW w:w="2113" w:type="dxa"/>
                          </w:tcPr>
                          <w:p w14:paraId="3FCC758B" w14:textId="711D71BD" w:rsidR="00A92F72" w:rsidRDefault="00A92F72">
                            <w:pPr>
                              <w:rPr>
                                <w:sz w:val="24"/>
                                <w:szCs w:val="24"/>
                              </w:rPr>
                            </w:pPr>
                            <w:r>
                              <w:rPr>
                                <w:sz w:val="24"/>
                                <w:szCs w:val="24"/>
                              </w:rPr>
                              <w:t>Undervise</w:t>
                            </w:r>
                          </w:p>
                        </w:tc>
                        <w:tc>
                          <w:tcPr>
                            <w:tcW w:w="2114" w:type="dxa"/>
                          </w:tcPr>
                          <w:p w14:paraId="21C62CCA" w14:textId="29C68FE3" w:rsidR="00A92F72" w:rsidRDefault="00A92F72" w:rsidP="00EB1C3D">
                            <w:pPr>
                              <w:jc w:val="right"/>
                              <w:rPr>
                                <w:sz w:val="24"/>
                                <w:szCs w:val="24"/>
                              </w:rPr>
                            </w:pPr>
                            <w:r>
                              <w:rPr>
                                <w:sz w:val="24"/>
                                <w:szCs w:val="24"/>
                              </w:rPr>
                              <w:t>90 %</w:t>
                            </w:r>
                          </w:p>
                        </w:tc>
                      </w:tr>
                    </w:tbl>
                    <w:p w14:paraId="1576B242" w14:textId="77777777" w:rsidR="00A92F72" w:rsidRPr="00EB1C3D" w:rsidRDefault="00A92F72">
                      <w:pPr>
                        <w:rPr>
                          <w:sz w:val="24"/>
                          <w:szCs w:val="24"/>
                        </w:rPr>
                      </w:pPr>
                    </w:p>
                  </w:txbxContent>
                </v:textbox>
                <w10:wrap type="square"/>
              </v:shape>
            </w:pict>
          </mc:Fallback>
        </mc:AlternateContent>
      </w:r>
    </w:p>
    <w:p w14:paraId="48ED2EBA" w14:textId="77777777" w:rsidR="00EB1C3D" w:rsidRDefault="00EB1C3D" w:rsidP="000847C7">
      <w:pPr>
        <w:ind w:left="284" w:hanging="284"/>
        <w:rPr>
          <w:sz w:val="24"/>
          <w:szCs w:val="24"/>
        </w:rPr>
      </w:pPr>
    </w:p>
    <w:p w14:paraId="4E267C60" w14:textId="77777777" w:rsidR="00EB1C3D" w:rsidRDefault="00EB1C3D" w:rsidP="000847C7">
      <w:pPr>
        <w:ind w:left="284" w:hanging="284"/>
        <w:rPr>
          <w:sz w:val="24"/>
          <w:szCs w:val="24"/>
        </w:rPr>
      </w:pPr>
    </w:p>
    <w:p w14:paraId="357E4172" w14:textId="77777777" w:rsidR="00EB1C3D" w:rsidRDefault="00EB1C3D" w:rsidP="000847C7">
      <w:pPr>
        <w:ind w:left="284" w:hanging="284"/>
        <w:rPr>
          <w:sz w:val="24"/>
          <w:szCs w:val="24"/>
        </w:rPr>
      </w:pPr>
    </w:p>
    <w:p w14:paraId="47A192B2" w14:textId="77777777" w:rsidR="00EB1C3D" w:rsidRDefault="00EB1C3D" w:rsidP="000847C7">
      <w:pPr>
        <w:ind w:left="284" w:hanging="284"/>
        <w:rPr>
          <w:sz w:val="24"/>
          <w:szCs w:val="24"/>
        </w:rPr>
      </w:pPr>
    </w:p>
    <w:p w14:paraId="09B8212F" w14:textId="77777777" w:rsidR="002078AC" w:rsidRDefault="002078AC" w:rsidP="002078AC">
      <w:pPr>
        <w:rPr>
          <w:sz w:val="24"/>
          <w:szCs w:val="24"/>
        </w:rPr>
      </w:pPr>
    </w:p>
    <w:p w14:paraId="6606D49A" w14:textId="35B84C61" w:rsidR="00EB1C3D" w:rsidRDefault="00FE22EA" w:rsidP="002078AC">
      <w:pPr>
        <w:rPr>
          <w:sz w:val="24"/>
          <w:szCs w:val="24"/>
        </w:rPr>
      </w:pPr>
      <w:r>
        <w:rPr>
          <w:sz w:val="24"/>
          <w:szCs w:val="24"/>
        </w:rPr>
        <w:t>Å flytte informasjon over i langtidshukommelsen krever tid</w:t>
      </w:r>
      <w:r w:rsidR="00963D55">
        <w:rPr>
          <w:sz w:val="24"/>
          <w:szCs w:val="24"/>
        </w:rPr>
        <w:t>, energi</w:t>
      </w:r>
      <w:r>
        <w:rPr>
          <w:sz w:val="24"/>
          <w:szCs w:val="24"/>
        </w:rPr>
        <w:t xml:space="preserve"> og innsats. Fordi tid og energi er begrenset, forsøk å begrense mengden og kompleksiteten av ting du ønsker å huske. Rutine</w:t>
      </w:r>
      <w:r w:rsidR="00963D55">
        <w:rPr>
          <w:sz w:val="24"/>
          <w:szCs w:val="24"/>
        </w:rPr>
        <w:t>r</w:t>
      </w:r>
      <w:r>
        <w:rPr>
          <w:sz w:val="24"/>
          <w:szCs w:val="24"/>
        </w:rPr>
        <w:t xml:space="preserve"> og organisering kan være viktigere enn hukommelsen!</w:t>
      </w:r>
    </w:p>
    <w:p w14:paraId="4121B2D4" w14:textId="4C6319DD" w:rsidR="00FE22EA" w:rsidRDefault="00FE22EA" w:rsidP="000847C7">
      <w:pPr>
        <w:ind w:left="284" w:hanging="284"/>
        <w:rPr>
          <w:b/>
          <w:sz w:val="24"/>
          <w:szCs w:val="24"/>
        </w:rPr>
      </w:pPr>
      <w:r>
        <w:rPr>
          <w:b/>
          <w:sz w:val="24"/>
          <w:szCs w:val="24"/>
        </w:rPr>
        <w:t>Indre hukommelsesstrategier: Utgjør noen av de Aktive strate</w:t>
      </w:r>
      <w:r w:rsidR="002078AC">
        <w:rPr>
          <w:b/>
          <w:sz w:val="24"/>
          <w:szCs w:val="24"/>
        </w:rPr>
        <w:t>giene – A-en i H</w:t>
      </w:r>
      <w:r>
        <w:rPr>
          <w:b/>
          <w:sz w:val="24"/>
          <w:szCs w:val="24"/>
        </w:rPr>
        <w:t>A</w:t>
      </w:r>
      <w:r w:rsidR="002078AC">
        <w:rPr>
          <w:b/>
          <w:sz w:val="24"/>
          <w:szCs w:val="24"/>
        </w:rPr>
        <w:t>ST</w:t>
      </w:r>
      <w:r>
        <w:rPr>
          <w:b/>
          <w:sz w:val="24"/>
          <w:szCs w:val="24"/>
        </w:rPr>
        <w:t>.</w:t>
      </w:r>
    </w:p>
    <w:p w14:paraId="1319F791" w14:textId="28A48848" w:rsidR="00FE22EA" w:rsidRPr="00FE22EA" w:rsidRDefault="00FE22EA" w:rsidP="00FE22EA">
      <w:pPr>
        <w:pStyle w:val="Listeavsnitt"/>
        <w:numPr>
          <w:ilvl w:val="0"/>
          <w:numId w:val="174"/>
        </w:numPr>
        <w:rPr>
          <w:b/>
          <w:sz w:val="24"/>
          <w:szCs w:val="24"/>
        </w:rPr>
      </w:pPr>
      <w:r>
        <w:rPr>
          <w:b/>
          <w:sz w:val="24"/>
          <w:szCs w:val="24"/>
          <w:u w:val="single"/>
        </w:rPr>
        <w:t>Assossiasjon</w:t>
      </w:r>
    </w:p>
    <w:p w14:paraId="2330F7F0" w14:textId="1F3FDD35" w:rsidR="00FE22EA" w:rsidRPr="00FE22EA" w:rsidRDefault="00FE22EA" w:rsidP="00FE22EA">
      <w:pPr>
        <w:pStyle w:val="Listeavsnitt"/>
        <w:numPr>
          <w:ilvl w:val="0"/>
          <w:numId w:val="175"/>
        </w:numPr>
        <w:rPr>
          <w:b/>
          <w:sz w:val="24"/>
          <w:szCs w:val="24"/>
        </w:rPr>
      </w:pPr>
      <w:r>
        <w:rPr>
          <w:sz w:val="24"/>
          <w:szCs w:val="24"/>
        </w:rPr>
        <w:t>Hekte ny informasjon sammen med informasjon du allerede innehar.</w:t>
      </w:r>
    </w:p>
    <w:p w14:paraId="244FAA2A" w14:textId="18F6DAF0" w:rsidR="00FE22EA" w:rsidRPr="00FE22EA" w:rsidRDefault="00FE22EA" w:rsidP="00FE22EA">
      <w:pPr>
        <w:pStyle w:val="Listeavsnitt"/>
        <w:numPr>
          <w:ilvl w:val="0"/>
          <w:numId w:val="175"/>
        </w:numPr>
        <w:rPr>
          <w:b/>
          <w:sz w:val="24"/>
          <w:szCs w:val="24"/>
        </w:rPr>
      </w:pPr>
      <w:r>
        <w:rPr>
          <w:sz w:val="24"/>
          <w:szCs w:val="24"/>
        </w:rPr>
        <w:t>Fokus på likheter og forskjeller mellom ny informasjon og gammel informasjon.</w:t>
      </w:r>
    </w:p>
    <w:p w14:paraId="70160CD3" w14:textId="316E02A9" w:rsidR="00FE22EA" w:rsidRPr="00C42D6A" w:rsidRDefault="002078AC" w:rsidP="00FE22EA">
      <w:pPr>
        <w:pStyle w:val="Listeavsnitt"/>
        <w:numPr>
          <w:ilvl w:val="0"/>
          <w:numId w:val="175"/>
        </w:numPr>
        <w:rPr>
          <w:b/>
          <w:sz w:val="24"/>
          <w:szCs w:val="24"/>
        </w:rPr>
      </w:pPr>
      <w:r>
        <w:rPr>
          <w:b/>
          <w:noProof/>
          <w:sz w:val="24"/>
          <w:szCs w:val="24"/>
          <w:lang w:eastAsia="nb-NO"/>
        </w:rPr>
        <w:drawing>
          <wp:anchor distT="0" distB="0" distL="114300" distR="114300" simplePos="0" relativeHeight="251712512" behindDoc="0" locked="0" layoutInCell="1" allowOverlap="1" wp14:anchorId="1328A5A7" wp14:editId="6ED887C4">
            <wp:simplePos x="0" y="0"/>
            <wp:positionH relativeFrom="margin">
              <wp:posOffset>3636645</wp:posOffset>
            </wp:positionH>
            <wp:positionV relativeFrom="margin">
              <wp:posOffset>7034530</wp:posOffset>
            </wp:positionV>
            <wp:extent cx="2390775" cy="1644015"/>
            <wp:effectExtent l="0" t="0" r="9525" b="0"/>
            <wp:wrapSquare wrapText="bothSides"/>
            <wp:docPr id="306" name="Bild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90775" cy="1644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22EA">
        <w:rPr>
          <w:sz w:val="24"/>
          <w:szCs w:val="24"/>
        </w:rPr>
        <w:t xml:space="preserve">Assossiasjoner er nyttige når du møter nye mennesker. </w:t>
      </w:r>
      <w:r w:rsidR="00C42D6A">
        <w:rPr>
          <w:sz w:val="24"/>
          <w:szCs w:val="24"/>
        </w:rPr>
        <w:t>La oss si at du skal møte en ukjent person som heter Janne. Du kan huske henne ved å sammenligne henne med din gamle venn, Janne (</w:t>
      </w:r>
      <w:r w:rsidR="00DB54B0">
        <w:rPr>
          <w:sz w:val="24"/>
          <w:szCs w:val="24"/>
        </w:rPr>
        <w:t>f.eks.</w:t>
      </w:r>
      <w:r w:rsidR="00C42D6A">
        <w:rPr>
          <w:sz w:val="24"/>
          <w:szCs w:val="24"/>
        </w:rPr>
        <w:t xml:space="preserve">, ”Nye Janne har blå øyne, mens min Janne har brune øyne. Begge Janner er imidlertid høye”). </w:t>
      </w:r>
    </w:p>
    <w:p w14:paraId="1F1F75F4" w14:textId="30A12CE4" w:rsidR="002078AC" w:rsidRPr="00500836" w:rsidRDefault="00C42D6A" w:rsidP="002078AC">
      <w:pPr>
        <w:pStyle w:val="Listeavsnitt"/>
        <w:numPr>
          <w:ilvl w:val="0"/>
          <w:numId w:val="175"/>
        </w:numPr>
        <w:rPr>
          <w:b/>
          <w:sz w:val="24"/>
          <w:szCs w:val="24"/>
        </w:rPr>
      </w:pPr>
      <w:r>
        <w:rPr>
          <w:b/>
          <w:sz w:val="24"/>
          <w:szCs w:val="24"/>
          <w:u w:val="single"/>
        </w:rPr>
        <w:t>Øvelse:</w:t>
      </w:r>
      <w:r>
        <w:rPr>
          <w:sz w:val="24"/>
          <w:szCs w:val="24"/>
        </w:rPr>
        <w:t xml:space="preserve"> Prøv teknikken selv. Hvordan kan du bruke assossiasjoner for å huske navnene til de andre gruppemedlemmene?</w:t>
      </w:r>
    </w:p>
    <w:p w14:paraId="5E2731B9" w14:textId="20AB71A8" w:rsidR="00C42D6A" w:rsidRDefault="00C42D6A" w:rsidP="00C42D6A">
      <w:pPr>
        <w:ind w:left="1080"/>
        <w:jc w:val="center"/>
        <w:rPr>
          <w:b/>
          <w:sz w:val="28"/>
          <w:szCs w:val="28"/>
        </w:rPr>
      </w:pPr>
      <w:r w:rsidRPr="00C42D6A">
        <w:rPr>
          <w:b/>
          <w:sz w:val="28"/>
          <w:szCs w:val="28"/>
        </w:rPr>
        <w:lastRenderedPageBreak/>
        <w:t>Instruksjon til kursleder</w:t>
      </w:r>
    </w:p>
    <w:p w14:paraId="6C33FFA3" w14:textId="1D811B7D" w:rsidR="00C42D6A" w:rsidRDefault="00C42D6A" w:rsidP="00C42D6A">
      <w:pPr>
        <w:rPr>
          <w:b/>
          <w:sz w:val="24"/>
          <w:szCs w:val="24"/>
        </w:rPr>
      </w:pPr>
      <w:r>
        <w:rPr>
          <w:b/>
          <w:sz w:val="24"/>
          <w:szCs w:val="24"/>
        </w:rPr>
        <w:t>Tips</w:t>
      </w:r>
    </w:p>
    <w:p w14:paraId="21E3069B" w14:textId="7CA95C80" w:rsidR="00C42D6A" w:rsidRDefault="00C42D6A" w:rsidP="00C42D6A">
      <w:pPr>
        <w:pStyle w:val="Listeavsnitt"/>
        <w:numPr>
          <w:ilvl w:val="0"/>
          <w:numId w:val="176"/>
        </w:numPr>
        <w:rPr>
          <w:sz w:val="24"/>
          <w:szCs w:val="24"/>
        </w:rPr>
      </w:pPr>
      <w:r>
        <w:rPr>
          <w:sz w:val="24"/>
          <w:szCs w:val="24"/>
        </w:rPr>
        <w:t>Ved utføring av kategoriseringsøvelsen, gi deltagerne tid til å arbeide på egenhånd først, før dere sammen diskuterer resultatene.</w:t>
      </w:r>
    </w:p>
    <w:p w14:paraId="084E8B32" w14:textId="303A0725" w:rsidR="00C42D6A" w:rsidRDefault="00C42D6A" w:rsidP="00C42D6A">
      <w:pPr>
        <w:pStyle w:val="Listeavsnitt"/>
        <w:numPr>
          <w:ilvl w:val="0"/>
          <w:numId w:val="176"/>
        </w:numPr>
        <w:rPr>
          <w:sz w:val="24"/>
          <w:szCs w:val="24"/>
        </w:rPr>
      </w:pPr>
      <w:r>
        <w:rPr>
          <w:sz w:val="24"/>
          <w:szCs w:val="24"/>
        </w:rPr>
        <w:t>Legg til rette for å diskutere kjente akronymer eller akronymer deltagerne har brukt tidligere når dere diskuterer akronymer. Mange av deltagerne husker kanskje akronymer fra barndommen, som i seg selv vil være en god demonstrasjon av hvordan dette er et godt hjelpemiddel. Legg vekt på hvordan det har hjulpet dem med å huske informasjon som de lærte for mer enn 20-40 år siden!</w:t>
      </w:r>
    </w:p>
    <w:p w14:paraId="755F4B08" w14:textId="77777777" w:rsidR="00C42D6A" w:rsidRDefault="00C42D6A" w:rsidP="00C42D6A">
      <w:pPr>
        <w:rPr>
          <w:sz w:val="24"/>
          <w:szCs w:val="24"/>
        </w:rPr>
      </w:pPr>
    </w:p>
    <w:p w14:paraId="2A5C6828" w14:textId="77777777" w:rsidR="00C42D6A" w:rsidRDefault="00C42D6A" w:rsidP="00C42D6A">
      <w:pPr>
        <w:rPr>
          <w:sz w:val="24"/>
          <w:szCs w:val="24"/>
        </w:rPr>
      </w:pPr>
    </w:p>
    <w:p w14:paraId="3614A265" w14:textId="77777777" w:rsidR="00C42D6A" w:rsidRDefault="00C42D6A" w:rsidP="00C42D6A">
      <w:pPr>
        <w:rPr>
          <w:sz w:val="24"/>
          <w:szCs w:val="24"/>
        </w:rPr>
      </w:pPr>
    </w:p>
    <w:p w14:paraId="50A6CAB1" w14:textId="77777777" w:rsidR="00C42D6A" w:rsidRDefault="00C42D6A" w:rsidP="00C42D6A">
      <w:pPr>
        <w:rPr>
          <w:sz w:val="24"/>
          <w:szCs w:val="24"/>
        </w:rPr>
      </w:pPr>
    </w:p>
    <w:p w14:paraId="29BAC583" w14:textId="77777777" w:rsidR="00C42D6A" w:rsidRDefault="00C42D6A" w:rsidP="00C42D6A">
      <w:pPr>
        <w:rPr>
          <w:sz w:val="24"/>
          <w:szCs w:val="24"/>
        </w:rPr>
      </w:pPr>
    </w:p>
    <w:p w14:paraId="7D380AED" w14:textId="77777777" w:rsidR="00C42D6A" w:rsidRDefault="00C42D6A" w:rsidP="00C42D6A">
      <w:pPr>
        <w:rPr>
          <w:sz w:val="24"/>
          <w:szCs w:val="24"/>
        </w:rPr>
      </w:pPr>
    </w:p>
    <w:p w14:paraId="6A082C38" w14:textId="77777777" w:rsidR="00C42D6A" w:rsidRDefault="00C42D6A" w:rsidP="00C42D6A">
      <w:pPr>
        <w:rPr>
          <w:sz w:val="24"/>
          <w:szCs w:val="24"/>
        </w:rPr>
      </w:pPr>
    </w:p>
    <w:p w14:paraId="56953F94" w14:textId="77777777" w:rsidR="00C42D6A" w:rsidRDefault="00C42D6A" w:rsidP="00C42D6A">
      <w:pPr>
        <w:rPr>
          <w:sz w:val="24"/>
          <w:szCs w:val="24"/>
        </w:rPr>
      </w:pPr>
    </w:p>
    <w:p w14:paraId="36B4E56F" w14:textId="77777777" w:rsidR="00C42D6A" w:rsidRDefault="00C42D6A" w:rsidP="00C42D6A">
      <w:pPr>
        <w:rPr>
          <w:sz w:val="24"/>
          <w:szCs w:val="24"/>
        </w:rPr>
      </w:pPr>
    </w:p>
    <w:p w14:paraId="54D2B6E7" w14:textId="77777777" w:rsidR="00C42D6A" w:rsidRDefault="00C42D6A" w:rsidP="00C42D6A">
      <w:pPr>
        <w:rPr>
          <w:sz w:val="24"/>
          <w:szCs w:val="24"/>
        </w:rPr>
      </w:pPr>
    </w:p>
    <w:p w14:paraId="32BFA51E" w14:textId="77777777" w:rsidR="00C42D6A" w:rsidRDefault="00C42D6A" w:rsidP="00C42D6A">
      <w:pPr>
        <w:rPr>
          <w:sz w:val="24"/>
          <w:szCs w:val="24"/>
        </w:rPr>
      </w:pPr>
    </w:p>
    <w:p w14:paraId="7D2E4AA2" w14:textId="77777777" w:rsidR="00C42D6A" w:rsidRDefault="00C42D6A" w:rsidP="00C42D6A">
      <w:pPr>
        <w:rPr>
          <w:sz w:val="24"/>
          <w:szCs w:val="24"/>
        </w:rPr>
      </w:pPr>
    </w:p>
    <w:p w14:paraId="73F227C7" w14:textId="77777777" w:rsidR="00C42D6A" w:rsidRDefault="00C42D6A" w:rsidP="00C42D6A">
      <w:pPr>
        <w:rPr>
          <w:sz w:val="24"/>
          <w:szCs w:val="24"/>
        </w:rPr>
      </w:pPr>
    </w:p>
    <w:p w14:paraId="2BECF21C" w14:textId="77777777" w:rsidR="00C42D6A" w:rsidRDefault="00C42D6A" w:rsidP="00C42D6A">
      <w:pPr>
        <w:rPr>
          <w:sz w:val="24"/>
          <w:szCs w:val="24"/>
        </w:rPr>
      </w:pPr>
    </w:p>
    <w:p w14:paraId="3C10D68B" w14:textId="77777777" w:rsidR="00C42D6A" w:rsidRDefault="00C42D6A" w:rsidP="00C42D6A">
      <w:pPr>
        <w:rPr>
          <w:sz w:val="24"/>
          <w:szCs w:val="24"/>
        </w:rPr>
      </w:pPr>
    </w:p>
    <w:p w14:paraId="6D035913" w14:textId="77777777" w:rsidR="00C42D6A" w:rsidRDefault="00C42D6A" w:rsidP="00C42D6A">
      <w:pPr>
        <w:rPr>
          <w:sz w:val="24"/>
          <w:szCs w:val="24"/>
        </w:rPr>
      </w:pPr>
    </w:p>
    <w:p w14:paraId="347D3227" w14:textId="77777777" w:rsidR="00C42D6A" w:rsidRDefault="00C42D6A" w:rsidP="00C42D6A">
      <w:pPr>
        <w:rPr>
          <w:sz w:val="24"/>
          <w:szCs w:val="24"/>
        </w:rPr>
      </w:pPr>
    </w:p>
    <w:p w14:paraId="41F9CC92" w14:textId="77777777" w:rsidR="00C42D6A" w:rsidRDefault="00C42D6A" w:rsidP="00C42D6A">
      <w:pPr>
        <w:rPr>
          <w:sz w:val="24"/>
          <w:szCs w:val="24"/>
        </w:rPr>
      </w:pPr>
    </w:p>
    <w:p w14:paraId="1A2D8DDF" w14:textId="77777777" w:rsidR="00C42D6A" w:rsidRDefault="00C42D6A" w:rsidP="00C42D6A">
      <w:pPr>
        <w:rPr>
          <w:sz w:val="24"/>
          <w:szCs w:val="24"/>
        </w:rPr>
      </w:pPr>
    </w:p>
    <w:p w14:paraId="60A86C51" w14:textId="755F4120" w:rsidR="00C42D6A" w:rsidRPr="004F7A51" w:rsidRDefault="004F7A51" w:rsidP="004F7A51">
      <w:pPr>
        <w:pStyle w:val="Listeavsnitt"/>
        <w:numPr>
          <w:ilvl w:val="0"/>
          <w:numId w:val="174"/>
        </w:numPr>
        <w:rPr>
          <w:sz w:val="24"/>
          <w:szCs w:val="24"/>
        </w:rPr>
      </w:pPr>
      <w:r>
        <w:rPr>
          <w:b/>
          <w:sz w:val="24"/>
          <w:szCs w:val="24"/>
          <w:u w:val="single"/>
        </w:rPr>
        <w:lastRenderedPageBreak/>
        <w:t xml:space="preserve">Kategorisering eller </w:t>
      </w:r>
      <w:r w:rsidR="00C7267A">
        <w:rPr>
          <w:b/>
          <w:sz w:val="24"/>
          <w:szCs w:val="24"/>
          <w:u w:val="single"/>
        </w:rPr>
        <w:t xml:space="preserve">Sammenkobling </w:t>
      </w:r>
    </w:p>
    <w:p w14:paraId="21DEFC20" w14:textId="28425C86" w:rsidR="004F7A51" w:rsidRDefault="004F7A51" w:rsidP="004F7A51">
      <w:pPr>
        <w:pStyle w:val="Listeavsnitt"/>
        <w:numPr>
          <w:ilvl w:val="0"/>
          <w:numId w:val="177"/>
        </w:numPr>
        <w:rPr>
          <w:sz w:val="24"/>
          <w:szCs w:val="24"/>
        </w:rPr>
      </w:pPr>
      <w:r>
        <w:rPr>
          <w:sz w:val="24"/>
          <w:szCs w:val="24"/>
        </w:rPr>
        <w:t>Å dele store mengder informasjon inn i mindre deler slik at det er lettere å huske den.</w:t>
      </w:r>
    </w:p>
    <w:p w14:paraId="13727014" w14:textId="10F8D589" w:rsidR="004F7A51" w:rsidRDefault="00C7267A" w:rsidP="004F7A51">
      <w:pPr>
        <w:pStyle w:val="Listeavsnitt"/>
        <w:numPr>
          <w:ilvl w:val="0"/>
          <w:numId w:val="177"/>
        </w:numPr>
        <w:rPr>
          <w:sz w:val="24"/>
          <w:szCs w:val="24"/>
        </w:rPr>
      </w:pPr>
      <w:r>
        <w:rPr>
          <w:b/>
          <w:sz w:val="24"/>
          <w:szCs w:val="24"/>
        </w:rPr>
        <w:t>Sammenkobling</w:t>
      </w:r>
      <w:r w:rsidR="00E415C7">
        <w:rPr>
          <w:sz w:val="24"/>
          <w:szCs w:val="24"/>
        </w:rPr>
        <w:t xml:space="preserve"> brukes typisk for å huske tall.</w:t>
      </w:r>
    </w:p>
    <w:p w14:paraId="14DB8A31" w14:textId="7A206A30" w:rsidR="00E415C7" w:rsidRPr="002078AC" w:rsidRDefault="00E415C7" w:rsidP="004F7A51">
      <w:pPr>
        <w:pStyle w:val="Listeavsnitt"/>
        <w:numPr>
          <w:ilvl w:val="0"/>
          <w:numId w:val="177"/>
        </w:numPr>
        <w:rPr>
          <w:sz w:val="24"/>
          <w:szCs w:val="24"/>
        </w:rPr>
      </w:pPr>
      <w:r w:rsidRPr="002078AC">
        <w:rPr>
          <w:sz w:val="24"/>
          <w:szCs w:val="24"/>
        </w:rPr>
        <w:t xml:space="preserve">Det vanligste eksempelet på </w:t>
      </w:r>
      <w:r w:rsidR="00C7267A" w:rsidRPr="002078AC">
        <w:rPr>
          <w:sz w:val="24"/>
          <w:szCs w:val="24"/>
        </w:rPr>
        <w:t>sammenkobling</w:t>
      </w:r>
      <w:r w:rsidRPr="002078AC">
        <w:rPr>
          <w:sz w:val="24"/>
          <w:szCs w:val="24"/>
        </w:rPr>
        <w:t xml:space="preserve"> er et </w:t>
      </w:r>
      <w:r w:rsidR="002078AC" w:rsidRPr="002078AC">
        <w:rPr>
          <w:sz w:val="24"/>
          <w:szCs w:val="24"/>
        </w:rPr>
        <w:t>8-sifret telefonnummer (9-1-5-0-2-7-7-0 versus 915 02 77</w:t>
      </w:r>
      <w:r w:rsidRPr="002078AC">
        <w:rPr>
          <w:sz w:val="24"/>
          <w:szCs w:val="24"/>
        </w:rPr>
        <w:t>0).</w:t>
      </w:r>
    </w:p>
    <w:p w14:paraId="1AC5D860" w14:textId="20C24942" w:rsidR="00E415C7" w:rsidRDefault="00E415C7" w:rsidP="004F7A51">
      <w:pPr>
        <w:pStyle w:val="Listeavsnitt"/>
        <w:numPr>
          <w:ilvl w:val="0"/>
          <w:numId w:val="177"/>
        </w:numPr>
        <w:rPr>
          <w:sz w:val="24"/>
          <w:szCs w:val="24"/>
        </w:rPr>
      </w:pPr>
      <w:r w:rsidRPr="00E415C7">
        <w:rPr>
          <w:b/>
          <w:sz w:val="24"/>
          <w:szCs w:val="24"/>
        </w:rPr>
        <w:t>Kategorisering</w:t>
      </w:r>
      <w:r>
        <w:rPr>
          <w:sz w:val="24"/>
          <w:szCs w:val="24"/>
        </w:rPr>
        <w:t xml:space="preserve"> setter informasjon sammen på en meningsfull måte.</w:t>
      </w:r>
    </w:p>
    <w:p w14:paraId="3B900FFE" w14:textId="21647369" w:rsidR="00E415C7" w:rsidRDefault="00E415C7" w:rsidP="004F7A51">
      <w:pPr>
        <w:pStyle w:val="Listeavsnitt"/>
        <w:numPr>
          <w:ilvl w:val="0"/>
          <w:numId w:val="177"/>
        </w:numPr>
        <w:rPr>
          <w:sz w:val="24"/>
          <w:szCs w:val="24"/>
        </w:rPr>
      </w:pPr>
      <w:r w:rsidRPr="00E415C7">
        <w:rPr>
          <w:b/>
          <w:sz w:val="24"/>
          <w:szCs w:val="24"/>
          <w:u w:val="single"/>
        </w:rPr>
        <w:t>Øvelse</w:t>
      </w:r>
      <w:r>
        <w:rPr>
          <w:sz w:val="24"/>
          <w:szCs w:val="24"/>
        </w:rPr>
        <w:t xml:space="preserve">: La oss, for eksempel, si at du skal kjøpe iskrem, ketchup, toalettpapir, sennep, barberingsskum, </w:t>
      </w:r>
      <w:r w:rsidR="00944543">
        <w:rPr>
          <w:sz w:val="24"/>
          <w:szCs w:val="24"/>
        </w:rPr>
        <w:t>lomper</w:t>
      </w:r>
      <w:r>
        <w:rPr>
          <w:sz w:val="24"/>
          <w:szCs w:val="24"/>
        </w:rPr>
        <w:t xml:space="preserve">, såpe, </w:t>
      </w:r>
      <w:proofErr w:type="spellStart"/>
      <w:r w:rsidR="003F39C3">
        <w:rPr>
          <w:sz w:val="24"/>
          <w:szCs w:val="24"/>
        </w:rPr>
        <w:t>agurkmix</w:t>
      </w:r>
      <w:proofErr w:type="spellEnd"/>
      <w:r w:rsidR="003F39C3">
        <w:rPr>
          <w:sz w:val="24"/>
          <w:szCs w:val="24"/>
        </w:rPr>
        <w:t>, og f</w:t>
      </w:r>
      <w:r w:rsidR="002D35E3">
        <w:rPr>
          <w:sz w:val="24"/>
          <w:szCs w:val="24"/>
        </w:rPr>
        <w:t>r</w:t>
      </w:r>
      <w:r w:rsidR="003F39C3">
        <w:rPr>
          <w:sz w:val="24"/>
          <w:szCs w:val="24"/>
        </w:rPr>
        <w:t>o</w:t>
      </w:r>
      <w:r w:rsidR="002D35E3">
        <w:rPr>
          <w:sz w:val="24"/>
          <w:szCs w:val="24"/>
        </w:rPr>
        <w:t>ssenpizza på matbutikken. Det er 9 ting som sannsynligvis ville være vanskelig å huske uten å skrive en liste. Men hvis du organiserer tingene på en logisk måte, er de lettere å huske, og hvis du skriver dem ned på en spesifikk måte, behøver du kanskje ikke</w:t>
      </w:r>
      <w:r w:rsidR="0010407D">
        <w:rPr>
          <w:sz w:val="24"/>
          <w:szCs w:val="24"/>
        </w:rPr>
        <w:t xml:space="preserve"> engang</w:t>
      </w:r>
      <w:r w:rsidR="002D35E3">
        <w:rPr>
          <w:sz w:val="24"/>
          <w:szCs w:val="24"/>
        </w:rPr>
        <w:t xml:space="preserve"> å se på listen når du </w:t>
      </w:r>
      <w:r w:rsidR="0010407D">
        <w:rPr>
          <w:sz w:val="24"/>
          <w:szCs w:val="24"/>
        </w:rPr>
        <w:t>er på matbutikken</w:t>
      </w:r>
      <w:r w:rsidR="002D35E3">
        <w:rPr>
          <w:sz w:val="24"/>
          <w:szCs w:val="24"/>
        </w:rPr>
        <w:t>. Hvordan kan du kategorisere disse 9 tingene i 3 grupper? Ved å kategorisere de 9 tingene inn i 3 grupper, behøver vi bare huske 3 ting, istedenfor 9.</w:t>
      </w:r>
    </w:p>
    <w:p w14:paraId="3AA84CD0" w14:textId="77777777" w:rsidR="002D35E3" w:rsidRDefault="002D35E3" w:rsidP="002D35E3">
      <w:pPr>
        <w:pStyle w:val="Listeavsnitt"/>
        <w:ind w:left="1440"/>
        <w:rPr>
          <w:b/>
          <w:sz w:val="24"/>
          <w:szCs w:val="24"/>
          <w:u w:val="single"/>
        </w:rPr>
      </w:pPr>
    </w:p>
    <w:tbl>
      <w:tblPr>
        <w:tblStyle w:val="Tabellrutenett"/>
        <w:tblW w:w="0" w:type="auto"/>
        <w:tblInd w:w="1440" w:type="dxa"/>
        <w:tblLook w:val="04A0" w:firstRow="1" w:lastRow="0" w:firstColumn="1" w:lastColumn="0" w:noHBand="0" w:noVBand="1"/>
      </w:tblPr>
      <w:tblGrid>
        <w:gridCol w:w="1459"/>
        <w:gridCol w:w="1297"/>
        <w:gridCol w:w="1460"/>
        <w:gridCol w:w="1298"/>
        <w:gridCol w:w="1460"/>
        <w:gridCol w:w="1298"/>
      </w:tblGrid>
      <w:tr w:rsidR="002D35E3" w14:paraId="0B2E9CAE" w14:textId="77777777" w:rsidTr="003F39C3">
        <w:trPr>
          <w:trHeight w:val="261"/>
        </w:trPr>
        <w:tc>
          <w:tcPr>
            <w:tcW w:w="1459" w:type="dxa"/>
            <w:tcBorders>
              <w:top w:val="nil"/>
              <w:left w:val="nil"/>
              <w:bottom w:val="nil"/>
              <w:right w:val="nil"/>
            </w:tcBorders>
          </w:tcPr>
          <w:p w14:paraId="69087D20" w14:textId="163D7EC1" w:rsidR="002D35E3" w:rsidRPr="002D35E3" w:rsidRDefault="002D35E3" w:rsidP="002D35E3">
            <w:pPr>
              <w:pStyle w:val="Listeavsnitt"/>
              <w:ind w:left="0"/>
              <w:rPr>
                <w:sz w:val="24"/>
                <w:szCs w:val="24"/>
              </w:rPr>
            </w:pPr>
            <w:r>
              <w:rPr>
                <w:sz w:val="24"/>
                <w:szCs w:val="24"/>
              </w:rPr>
              <w:t>Gruppe 1:</w:t>
            </w:r>
          </w:p>
        </w:tc>
        <w:tc>
          <w:tcPr>
            <w:tcW w:w="1297" w:type="dxa"/>
            <w:tcBorders>
              <w:top w:val="nil"/>
              <w:left w:val="nil"/>
              <w:right w:val="nil"/>
            </w:tcBorders>
          </w:tcPr>
          <w:p w14:paraId="05B51C7B" w14:textId="406875E1" w:rsidR="002D35E3" w:rsidRPr="002D35E3" w:rsidRDefault="002D35E3" w:rsidP="002D35E3">
            <w:pPr>
              <w:pStyle w:val="Listeavsnitt"/>
              <w:ind w:left="0"/>
              <w:rPr>
                <w:sz w:val="24"/>
                <w:szCs w:val="24"/>
                <w:u w:val="single"/>
              </w:rPr>
            </w:pPr>
          </w:p>
        </w:tc>
        <w:tc>
          <w:tcPr>
            <w:tcW w:w="1460" w:type="dxa"/>
            <w:tcBorders>
              <w:top w:val="nil"/>
              <w:left w:val="nil"/>
              <w:bottom w:val="nil"/>
              <w:right w:val="nil"/>
            </w:tcBorders>
          </w:tcPr>
          <w:p w14:paraId="101244B9" w14:textId="503466CA" w:rsidR="002D35E3" w:rsidRPr="002D35E3" w:rsidRDefault="002D35E3" w:rsidP="002D35E3">
            <w:pPr>
              <w:pStyle w:val="Listeavsnitt"/>
              <w:ind w:left="0"/>
              <w:rPr>
                <w:sz w:val="24"/>
                <w:szCs w:val="24"/>
              </w:rPr>
            </w:pPr>
            <w:r>
              <w:rPr>
                <w:sz w:val="24"/>
                <w:szCs w:val="24"/>
              </w:rPr>
              <w:t>Gruppe 2:</w:t>
            </w:r>
          </w:p>
        </w:tc>
        <w:tc>
          <w:tcPr>
            <w:tcW w:w="1298" w:type="dxa"/>
            <w:tcBorders>
              <w:top w:val="nil"/>
              <w:left w:val="nil"/>
              <w:right w:val="nil"/>
            </w:tcBorders>
          </w:tcPr>
          <w:p w14:paraId="27E31CDD" w14:textId="77777777" w:rsidR="002D35E3" w:rsidRDefault="002D35E3" w:rsidP="002D35E3">
            <w:pPr>
              <w:pStyle w:val="Listeavsnitt"/>
              <w:ind w:left="0"/>
              <w:rPr>
                <w:b/>
                <w:sz w:val="24"/>
                <w:szCs w:val="24"/>
                <w:u w:val="single"/>
              </w:rPr>
            </w:pPr>
          </w:p>
        </w:tc>
        <w:tc>
          <w:tcPr>
            <w:tcW w:w="1460" w:type="dxa"/>
            <w:tcBorders>
              <w:top w:val="nil"/>
              <w:left w:val="nil"/>
              <w:bottom w:val="nil"/>
              <w:right w:val="nil"/>
            </w:tcBorders>
          </w:tcPr>
          <w:p w14:paraId="4ED711D7" w14:textId="05582176" w:rsidR="002D35E3" w:rsidRPr="002D35E3" w:rsidRDefault="002D35E3" w:rsidP="002D35E3">
            <w:pPr>
              <w:pStyle w:val="Listeavsnitt"/>
              <w:ind w:left="0"/>
              <w:rPr>
                <w:sz w:val="24"/>
                <w:szCs w:val="24"/>
              </w:rPr>
            </w:pPr>
            <w:r>
              <w:rPr>
                <w:sz w:val="24"/>
                <w:szCs w:val="24"/>
              </w:rPr>
              <w:t>Gruppe 3:</w:t>
            </w:r>
          </w:p>
        </w:tc>
        <w:tc>
          <w:tcPr>
            <w:tcW w:w="1298" w:type="dxa"/>
            <w:tcBorders>
              <w:top w:val="nil"/>
              <w:left w:val="nil"/>
              <w:right w:val="nil"/>
            </w:tcBorders>
          </w:tcPr>
          <w:p w14:paraId="2BD450DB" w14:textId="77777777" w:rsidR="002D35E3" w:rsidRDefault="002D35E3" w:rsidP="002D35E3">
            <w:pPr>
              <w:pStyle w:val="Listeavsnitt"/>
              <w:ind w:left="0"/>
              <w:rPr>
                <w:b/>
                <w:sz w:val="24"/>
                <w:szCs w:val="24"/>
                <w:u w:val="single"/>
              </w:rPr>
            </w:pPr>
          </w:p>
        </w:tc>
      </w:tr>
      <w:tr w:rsidR="002D35E3" w14:paraId="6E8D65F6" w14:textId="77777777" w:rsidTr="003F39C3">
        <w:trPr>
          <w:trHeight w:val="261"/>
        </w:trPr>
        <w:tc>
          <w:tcPr>
            <w:tcW w:w="1459" w:type="dxa"/>
            <w:tcBorders>
              <w:top w:val="nil"/>
              <w:left w:val="nil"/>
              <w:bottom w:val="nil"/>
              <w:right w:val="nil"/>
            </w:tcBorders>
          </w:tcPr>
          <w:p w14:paraId="43998A80" w14:textId="77777777" w:rsidR="002D35E3" w:rsidRDefault="002D35E3" w:rsidP="002D35E3">
            <w:pPr>
              <w:pStyle w:val="Listeavsnitt"/>
              <w:ind w:left="0"/>
              <w:rPr>
                <w:sz w:val="24"/>
                <w:szCs w:val="24"/>
              </w:rPr>
            </w:pPr>
          </w:p>
        </w:tc>
        <w:tc>
          <w:tcPr>
            <w:tcW w:w="1297" w:type="dxa"/>
            <w:tcBorders>
              <w:left w:val="nil"/>
              <w:right w:val="nil"/>
            </w:tcBorders>
          </w:tcPr>
          <w:p w14:paraId="74632F22" w14:textId="77777777" w:rsidR="002D35E3" w:rsidRPr="002D35E3" w:rsidRDefault="002D35E3" w:rsidP="002D35E3">
            <w:pPr>
              <w:pStyle w:val="Listeavsnitt"/>
              <w:ind w:left="0"/>
              <w:rPr>
                <w:sz w:val="24"/>
                <w:szCs w:val="24"/>
                <w:u w:val="single"/>
              </w:rPr>
            </w:pPr>
          </w:p>
        </w:tc>
        <w:tc>
          <w:tcPr>
            <w:tcW w:w="1460" w:type="dxa"/>
            <w:tcBorders>
              <w:top w:val="nil"/>
              <w:left w:val="nil"/>
              <w:bottom w:val="nil"/>
              <w:right w:val="nil"/>
            </w:tcBorders>
          </w:tcPr>
          <w:p w14:paraId="1C141501" w14:textId="77777777" w:rsidR="002D35E3" w:rsidRDefault="002D35E3" w:rsidP="002D35E3">
            <w:pPr>
              <w:pStyle w:val="Listeavsnitt"/>
              <w:ind w:left="0"/>
              <w:rPr>
                <w:sz w:val="24"/>
                <w:szCs w:val="24"/>
              </w:rPr>
            </w:pPr>
          </w:p>
        </w:tc>
        <w:tc>
          <w:tcPr>
            <w:tcW w:w="1298" w:type="dxa"/>
            <w:tcBorders>
              <w:left w:val="nil"/>
              <w:right w:val="nil"/>
            </w:tcBorders>
          </w:tcPr>
          <w:p w14:paraId="49767F56" w14:textId="77777777" w:rsidR="002D35E3" w:rsidRDefault="002D35E3" w:rsidP="002D35E3">
            <w:pPr>
              <w:pStyle w:val="Listeavsnitt"/>
              <w:ind w:left="0"/>
              <w:rPr>
                <w:b/>
                <w:sz w:val="24"/>
                <w:szCs w:val="24"/>
                <w:u w:val="single"/>
              </w:rPr>
            </w:pPr>
          </w:p>
        </w:tc>
        <w:tc>
          <w:tcPr>
            <w:tcW w:w="1460" w:type="dxa"/>
            <w:tcBorders>
              <w:top w:val="nil"/>
              <w:left w:val="nil"/>
              <w:bottom w:val="nil"/>
              <w:right w:val="nil"/>
            </w:tcBorders>
          </w:tcPr>
          <w:p w14:paraId="61FFD404" w14:textId="77777777" w:rsidR="002D35E3" w:rsidRDefault="002D35E3" w:rsidP="002D35E3">
            <w:pPr>
              <w:pStyle w:val="Listeavsnitt"/>
              <w:ind w:left="0"/>
              <w:rPr>
                <w:sz w:val="24"/>
                <w:szCs w:val="24"/>
              </w:rPr>
            </w:pPr>
          </w:p>
        </w:tc>
        <w:tc>
          <w:tcPr>
            <w:tcW w:w="1298" w:type="dxa"/>
            <w:tcBorders>
              <w:left w:val="nil"/>
              <w:right w:val="nil"/>
            </w:tcBorders>
          </w:tcPr>
          <w:p w14:paraId="2E758C20" w14:textId="77777777" w:rsidR="002D35E3" w:rsidRDefault="002D35E3" w:rsidP="002D35E3">
            <w:pPr>
              <w:pStyle w:val="Listeavsnitt"/>
              <w:ind w:left="0"/>
              <w:rPr>
                <w:b/>
                <w:sz w:val="24"/>
                <w:szCs w:val="24"/>
                <w:u w:val="single"/>
              </w:rPr>
            </w:pPr>
          </w:p>
        </w:tc>
      </w:tr>
      <w:tr w:rsidR="002D35E3" w14:paraId="703106B4" w14:textId="77777777" w:rsidTr="003F39C3">
        <w:trPr>
          <w:trHeight w:val="261"/>
        </w:trPr>
        <w:tc>
          <w:tcPr>
            <w:tcW w:w="1459" w:type="dxa"/>
            <w:tcBorders>
              <w:top w:val="nil"/>
              <w:left w:val="nil"/>
              <w:bottom w:val="nil"/>
              <w:right w:val="nil"/>
            </w:tcBorders>
          </w:tcPr>
          <w:p w14:paraId="07DBD3D7" w14:textId="77777777" w:rsidR="002D35E3" w:rsidRDefault="002D35E3" w:rsidP="002D35E3">
            <w:pPr>
              <w:pStyle w:val="Listeavsnitt"/>
              <w:ind w:left="0"/>
              <w:rPr>
                <w:sz w:val="24"/>
                <w:szCs w:val="24"/>
              </w:rPr>
            </w:pPr>
          </w:p>
        </w:tc>
        <w:tc>
          <w:tcPr>
            <w:tcW w:w="1297" w:type="dxa"/>
            <w:tcBorders>
              <w:left w:val="nil"/>
              <w:right w:val="nil"/>
            </w:tcBorders>
          </w:tcPr>
          <w:p w14:paraId="175A89F8" w14:textId="77777777" w:rsidR="002D35E3" w:rsidRPr="002D35E3" w:rsidRDefault="002D35E3" w:rsidP="002D35E3">
            <w:pPr>
              <w:pStyle w:val="Listeavsnitt"/>
              <w:ind w:left="0"/>
              <w:rPr>
                <w:sz w:val="24"/>
                <w:szCs w:val="24"/>
                <w:u w:val="single"/>
              </w:rPr>
            </w:pPr>
          </w:p>
        </w:tc>
        <w:tc>
          <w:tcPr>
            <w:tcW w:w="1460" w:type="dxa"/>
            <w:tcBorders>
              <w:top w:val="nil"/>
              <w:left w:val="nil"/>
              <w:bottom w:val="nil"/>
              <w:right w:val="nil"/>
            </w:tcBorders>
          </w:tcPr>
          <w:p w14:paraId="076B9EAD" w14:textId="77777777" w:rsidR="002D35E3" w:rsidRDefault="002D35E3" w:rsidP="002D35E3">
            <w:pPr>
              <w:pStyle w:val="Listeavsnitt"/>
              <w:ind w:left="0"/>
              <w:rPr>
                <w:sz w:val="24"/>
                <w:szCs w:val="24"/>
              </w:rPr>
            </w:pPr>
          </w:p>
        </w:tc>
        <w:tc>
          <w:tcPr>
            <w:tcW w:w="1298" w:type="dxa"/>
            <w:tcBorders>
              <w:left w:val="nil"/>
              <w:right w:val="nil"/>
            </w:tcBorders>
          </w:tcPr>
          <w:p w14:paraId="46B31370" w14:textId="77777777" w:rsidR="002D35E3" w:rsidRDefault="002D35E3" w:rsidP="002D35E3">
            <w:pPr>
              <w:pStyle w:val="Listeavsnitt"/>
              <w:ind w:left="0"/>
              <w:rPr>
                <w:b/>
                <w:sz w:val="24"/>
                <w:szCs w:val="24"/>
                <w:u w:val="single"/>
              </w:rPr>
            </w:pPr>
          </w:p>
        </w:tc>
        <w:tc>
          <w:tcPr>
            <w:tcW w:w="1460" w:type="dxa"/>
            <w:tcBorders>
              <w:top w:val="nil"/>
              <w:left w:val="nil"/>
              <w:bottom w:val="nil"/>
              <w:right w:val="nil"/>
            </w:tcBorders>
          </w:tcPr>
          <w:p w14:paraId="5EFD7931" w14:textId="77777777" w:rsidR="002D35E3" w:rsidRDefault="002D35E3" w:rsidP="002D35E3">
            <w:pPr>
              <w:pStyle w:val="Listeavsnitt"/>
              <w:ind w:left="0"/>
              <w:rPr>
                <w:sz w:val="24"/>
                <w:szCs w:val="24"/>
              </w:rPr>
            </w:pPr>
          </w:p>
        </w:tc>
        <w:tc>
          <w:tcPr>
            <w:tcW w:w="1298" w:type="dxa"/>
            <w:tcBorders>
              <w:left w:val="nil"/>
              <w:right w:val="nil"/>
            </w:tcBorders>
          </w:tcPr>
          <w:p w14:paraId="3D1F2DE9" w14:textId="77777777" w:rsidR="002D35E3" w:rsidRDefault="002D35E3" w:rsidP="002D35E3">
            <w:pPr>
              <w:pStyle w:val="Listeavsnitt"/>
              <w:ind w:left="0"/>
              <w:rPr>
                <w:b/>
                <w:sz w:val="24"/>
                <w:szCs w:val="24"/>
                <w:u w:val="single"/>
              </w:rPr>
            </w:pPr>
          </w:p>
        </w:tc>
      </w:tr>
      <w:tr w:rsidR="002D35E3" w14:paraId="1634ED83" w14:textId="77777777" w:rsidTr="003F39C3">
        <w:trPr>
          <w:trHeight w:val="261"/>
        </w:trPr>
        <w:tc>
          <w:tcPr>
            <w:tcW w:w="1459" w:type="dxa"/>
            <w:tcBorders>
              <w:top w:val="nil"/>
              <w:left w:val="nil"/>
              <w:bottom w:val="nil"/>
              <w:right w:val="nil"/>
            </w:tcBorders>
          </w:tcPr>
          <w:p w14:paraId="70199D07" w14:textId="77777777" w:rsidR="002D35E3" w:rsidRDefault="002D35E3" w:rsidP="002D35E3">
            <w:pPr>
              <w:pStyle w:val="Listeavsnitt"/>
              <w:ind w:left="0"/>
              <w:rPr>
                <w:sz w:val="24"/>
                <w:szCs w:val="24"/>
              </w:rPr>
            </w:pPr>
          </w:p>
        </w:tc>
        <w:tc>
          <w:tcPr>
            <w:tcW w:w="1297" w:type="dxa"/>
            <w:tcBorders>
              <w:left w:val="nil"/>
              <w:right w:val="nil"/>
            </w:tcBorders>
          </w:tcPr>
          <w:p w14:paraId="21A9FA06" w14:textId="77777777" w:rsidR="002D35E3" w:rsidRPr="002D35E3" w:rsidRDefault="002D35E3" w:rsidP="002D35E3">
            <w:pPr>
              <w:pStyle w:val="Listeavsnitt"/>
              <w:ind w:left="0"/>
              <w:rPr>
                <w:sz w:val="24"/>
                <w:szCs w:val="24"/>
                <w:u w:val="single"/>
              </w:rPr>
            </w:pPr>
          </w:p>
        </w:tc>
        <w:tc>
          <w:tcPr>
            <w:tcW w:w="1460" w:type="dxa"/>
            <w:tcBorders>
              <w:top w:val="nil"/>
              <w:left w:val="nil"/>
              <w:bottom w:val="nil"/>
              <w:right w:val="nil"/>
            </w:tcBorders>
          </w:tcPr>
          <w:p w14:paraId="10E98D87" w14:textId="77777777" w:rsidR="002D35E3" w:rsidRDefault="002D35E3" w:rsidP="002D35E3">
            <w:pPr>
              <w:pStyle w:val="Listeavsnitt"/>
              <w:ind w:left="0"/>
              <w:rPr>
                <w:sz w:val="24"/>
                <w:szCs w:val="24"/>
              </w:rPr>
            </w:pPr>
          </w:p>
        </w:tc>
        <w:tc>
          <w:tcPr>
            <w:tcW w:w="1298" w:type="dxa"/>
            <w:tcBorders>
              <w:left w:val="nil"/>
              <w:right w:val="nil"/>
            </w:tcBorders>
          </w:tcPr>
          <w:p w14:paraId="6AE7233F" w14:textId="77777777" w:rsidR="002D35E3" w:rsidRDefault="002D35E3" w:rsidP="002D35E3">
            <w:pPr>
              <w:pStyle w:val="Listeavsnitt"/>
              <w:ind w:left="0"/>
              <w:rPr>
                <w:b/>
                <w:sz w:val="24"/>
                <w:szCs w:val="24"/>
                <w:u w:val="single"/>
              </w:rPr>
            </w:pPr>
          </w:p>
        </w:tc>
        <w:tc>
          <w:tcPr>
            <w:tcW w:w="1460" w:type="dxa"/>
            <w:tcBorders>
              <w:top w:val="nil"/>
              <w:left w:val="nil"/>
              <w:bottom w:val="nil"/>
              <w:right w:val="nil"/>
            </w:tcBorders>
          </w:tcPr>
          <w:p w14:paraId="4040125C" w14:textId="77777777" w:rsidR="002D35E3" w:rsidRDefault="002D35E3" w:rsidP="002D35E3">
            <w:pPr>
              <w:pStyle w:val="Listeavsnitt"/>
              <w:ind w:left="0"/>
              <w:rPr>
                <w:sz w:val="24"/>
                <w:szCs w:val="24"/>
              </w:rPr>
            </w:pPr>
          </w:p>
        </w:tc>
        <w:tc>
          <w:tcPr>
            <w:tcW w:w="1298" w:type="dxa"/>
            <w:tcBorders>
              <w:left w:val="nil"/>
              <w:right w:val="nil"/>
            </w:tcBorders>
          </w:tcPr>
          <w:p w14:paraId="750D319B" w14:textId="77777777" w:rsidR="002D35E3" w:rsidRDefault="002D35E3" w:rsidP="002D35E3">
            <w:pPr>
              <w:pStyle w:val="Listeavsnitt"/>
              <w:ind w:left="0"/>
              <w:rPr>
                <w:b/>
                <w:sz w:val="24"/>
                <w:szCs w:val="24"/>
                <w:u w:val="single"/>
              </w:rPr>
            </w:pPr>
          </w:p>
        </w:tc>
      </w:tr>
    </w:tbl>
    <w:p w14:paraId="7CB850D7" w14:textId="77777777" w:rsidR="002D35E3" w:rsidRDefault="002D35E3" w:rsidP="002D35E3">
      <w:pPr>
        <w:pStyle w:val="Listeavsnitt"/>
        <w:ind w:left="1440"/>
        <w:rPr>
          <w:b/>
          <w:sz w:val="24"/>
          <w:szCs w:val="24"/>
          <w:u w:val="single"/>
        </w:rPr>
      </w:pPr>
    </w:p>
    <w:p w14:paraId="3BCC38D3" w14:textId="4BC21C9A" w:rsidR="00EB1C3D" w:rsidRPr="003F39C3" w:rsidRDefault="003F39C3" w:rsidP="003F39C3">
      <w:pPr>
        <w:pStyle w:val="Listeavsnitt"/>
        <w:numPr>
          <w:ilvl w:val="0"/>
          <w:numId w:val="174"/>
        </w:numPr>
        <w:rPr>
          <w:sz w:val="24"/>
          <w:szCs w:val="24"/>
        </w:rPr>
      </w:pPr>
      <w:r>
        <w:rPr>
          <w:b/>
          <w:sz w:val="24"/>
          <w:szCs w:val="24"/>
          <w:u w:val="single"/>
        </w:rPr>
        <w:t>Akronymer</w:t>
      </w:r>
    </w:p>
    <w:p w14:paraId="0858A517" w14:textId="0B6FB0AD" w:rsidR="003F39C3" w:rsidRDefault="003F39C3" w:rsidP="003F39C3">
      <w:pPr>
        <w:pStyle w:val="Listeavsnitt"/>
        <w:numPr>
          <w:ilvl w:val="0"/>
          <w:numId w:val="178"/>
        </w:numPr>
        <w:rPr>
          <w:sz w:val="24"/>
          <w:szCs w:val="24"/>
        </w:rPr>
      </w:pPr>
      <w:r>
        <w:rPr>
          <w:sz w:val="24"/>
          <w:szCs w:val="24"/>
        </w:rPr>
        <w:t xml:space="preserve">Akronymer – som </w:t>
      </w:r>
      <w:r w:rsidR="00F972B6">
        <w:rPr>
          <w:sz w:val="24"/>
          <w:szCs w:val="24"/>
        </w:rPr>
        <w:t>PUST OFTE</w:t>
      </w:r>
      <w:r>
        <w:rPr>
          <w:sz w:val="24"/>
          <w:szCs w:val="24"/>
        </w:rPr>
        <w:t xml:space="preserve"> – er ord som består av første bokstav i flere andre ord.</w:t>
      </w:r>
    </w:p>
    <w:p w14:paraId="69DC41FF" w14:textId="1C2A2E56" w:rsidR="003F39C3" w:rsidRDefault="003F39C3" w:rsidP="003F39C3">
      <w:pPr>
        <w:pStyle w:val="Listeavsnitt"/>
        <w:numPr>
          <w:ilvl w:val="0"/>
          <w:numId w:val="178"/>
        </w:numPr>
        <w:rPr>
          <w:sz w:val="24"/>
          <w:szCs w:val="24"/>
        </w:rPr>
      </w:pPr>
      <w:r>
        <w:rPr>
          <w:sz w:val="24"/>
          <w:szCs w:val="24"/>
        </w:rPr>
        <w:t>Akronymer reduserer mengden informasjon du må huske fordi hver bokstav fungerer som et stikkord.</w:t>
      </w:r>
    </w:p>
    <w:p w14:paraId="4E36821B" w14:textId="09D727B7" w:rsidR="003F39C3" w:rsidRDefault="003F39C3" w:rsidP="003F39C3">
      <w:pPr>
        <w:pStyle w:val="Listeavsnitt"/>
        <w:numPr>
          <w:ilvl w:val="0"/>
          <w:numId w:val="178"/>
        </w:numPr>
        <w:rPr>
          <w:sz w:val="24"/>
          <w:szCs w:val="24"/>
        </w:rPr>
      </w:pPr>
      <w:r>
        <w:rPr>
          <w:sz w:val="24"/>
          <w:szCs w:val="24"/>
        </w:rPr>
        <w:t xml:space="preserve">Vanlige akronymer: ROGGBIF står for fargene i regnbuen – rød, oransje, gul, grønn, blå, indigo, fiolett. </w:t>
      </w:r>
    </w:p>
    <w:p w14:paraId="56D99BB6" w14:textId="58A9CC37" w:rsidR="00F972B6" w:rsidRPr="003578C8" w:rsidRDefault="0062666C" w:rsidP="00F972B6">
      <w:pPr>
        <w:pStyle w:val="Listeavsnitt"/>
        <w:numPr>
          <w:ilvl w:val="0"/>
          <w:numId w:val="178"/>
        </w:numPr>
        <w:rPr>
          <w:sz w:val="24"/>
          <w:szCs w:val="24"/>
        </w:rPr>
      </w:pPr>
      <w:r w:rsidRPr="003578C8">
        <w:rPr>
          <w:b/>
          <w:sz w:val="24"/>
          <w:szCs w:val="24"/>
          <w:u w:val="single"/>
        </w:rPr>
        <w:t>Øvelse:</w:t>
      </w:r>
      <w:r w:rsidRPr="003578C8">
        <w:rPr>
          <w:sz w:val="24"/>
          <w:szCs w:val="24"/>
        </w:rPr>
        <w:t xml:space="preserve"> Hvilke andre akronymer kan du? </w:t>
      </w:r>
    </w:p>
    <w:p w14:paraId="568D08C8" w14:textId="31FE775F" w:rsidR="0062666C" w:rsidRPr="005C2B00" w:rsidRDefault="0062666C" w:rsidP="0062666C">
      <w:pPr>
        <w:pStyle w:val="Listeavsnitt"/>
        <w:numPr>
          <w:ilvl w:val="0"/>
          <w:numId w:val="174"/>
        </w:numPr>
        <w:rPr>
          <w:b/>
          <w:sz w:val="24"/>
          <w:szCs w:val="24"/>
          <w:u w:val="single"/>
        </w:rPr>
      </w:pPr>
      <w:r w:rsidRPr="0062666C">
        <w:rPr>
          <w:b/>
          <w:sz w:val="24"/>
          <w:szCs w:val="24"/>
          <w:u w:val="single"/>
        </w:rPr>
        <w:t>Kreativitet</w:t>
      </w:r>
      <w:r>
        <w:rPr>
          <w:sz w:val="24"/>
          <w:szCs w:val="24"/>
        </w:rPr>
        <w:t xml:space="preserve"> –</w:t>
      </w:r>
      <w:r w:rsidR="005C2B00">
        <w:rPr>
          <w:sz w:val="24"/>
          <w:szCs w:val="24"/>
        </w:rPr>
        <w:t xml:space="preserve"> Gjør informasjonen om til noe fengende som er lett å huske. Ved å bruke kreativiteten din, bygger du også videre på informasjonen og gjør den dermed lettere å kode og huske.</w:t>
      </w:r>
    </w:p>
    <w:p w14:paraId="143AE20B" w14:textId="27492E61" w:rsidR="005C2B00" w:rsidRPr="00F972B6" w:rsidRDefault="005C2B00" w:rsidP="005C2B00">
      <w:pPr>
        <w:pStyle w:val="Listeavsnitt"/>
        <w:numPr>
          <w:ilvl w:val="0"/>
          <w:numId w:val="179"/>
        </w:numPr>
        <w:rPr>
          <w:sz w:val="24"/>
          <w:szCs w:val="24"/>
          <w:u w:val="single"/>
        </w:rPr>
      </w:pPr>
      <w:r w:rsidRPr="00F972B6">
        <w:rPr>
          <w:sz w:val="24"/>
          <w:szCs w:val="24"/>
          <w:u w:val="single"/>
        </w:rPr>
        <w:t>Fengende fraser</w:t>
      </w:r>
      <w:r w:rsidRPr="00F972B6">
        <w:rPr>
          <w:sz w:val="24"/>
          <w:szCs w:val="24"/>
        </w:rPr>
        <w:t>: Som å hu</w:t>
      </w:r>
      <w:r w:rsidR="00F972B6" w:rsidRPr="00F972B6">
        <w:rPr>
          <w:sz w:val="24"/>
          <w:szCs w:val="24"/>
        </w:rPr>
        <w:t>ske noens navn ved å knytte det til</w:t>
      </w:r>
      <w:r w:rsidRPr="00F972B6">
        <w:rPr>
          <w:sz w:val="24"/>
          <w:szCs w:val="24"/>
        </w:rPr>
        <w:t xml:space="preserve"> en fengende frase (</w:t>
      </w:r>
      <w:r w:rsidR="00DB54B0" w:rsidRPr="00F972B6">
        <w:rPr>
          <w:sz w:val="24"/>
          <w:szCs w:val="24"/>
        </w:rPr>
        <w:t>f.eks.</w:t>
      </w:r>
      <w:r w:rsidRPr="00F972B6">
        <w:rPr>
          <w:sz w:val="24"/>
          <w:szCs w:val="24"/>
        </w:rPr>
        <w:t>, ”Mari Maraton”).</w:t>
      </w:r>
    </w:p>
    <w:p w14:paraId="5ABDDB6E" w14:textId="153C5073" w:rsidR="005C2B00" w:rsidRPr="005C2B00" w:rsidRDefault="005C2B00" w:rsidP="005C2B00">
      <w:pPr>
        <w:pStyle w:val="Listeavsnitt"/>
        <w:numPr>
          <w:ilvl w:val="0"/>
          <w:numId w:val="179"/>
        </w:numPr>
        <w:rPr>
          <w:sz w:val="24"/>
          <w:szCs w:val="24"/>
          <w:u w:val="single"/>
        </w:rPr>
      </w:pPr>
      <w:r>
        <w:rPr>
          <w:sz w:val="24"/>
          <w:szCs w:val="24"/>
          <w:u w:val="single"/>
        </w:rPr>
        <w:t>Historie</w:t>
      </w:r>
      <w:r w:rsidRPr="005C2B00">
        <w:rPr>
          <w:sz w:val="24"/>
          <w:szCs w:val="24"/>
          <w:u w:val="single"/>
        </w:rPr>
        <w:t>r</w:t>
      </w:r>
      <w:r>
        <w:rPr>
          <w:sz w:val="24"/>
          <w:szCs w:val="24"/>
          <w:u w:val="single"/>
        </w:rPr>
        <w:t>:</w:t>
      </w:r>
      <w:r>
        <w:rPr>
          <w:sz w:val="24"/>
          <w:szCs w:val="24"/>
        </w:rPr>
        <w:t xml:space="preserve"> Gjør informasjonen om til en spennende eller interessant historie.</w:t>
      </w:r>
    </w:p>
    <w:p w14:paraId="5723D8AD" w14:textId="48E9BD26" w:rsidR="005C2B00" w:rsidRPr="005C2B00" w:rsidRDefault="005C2B00" w:rsidP="005C2B00">
      <w:pPr>
        <w:pStyle w:val="Listeavsnitt"/>
        <w:numPr>
          <w:ilvl w:val="0"/>
          <w:numId w:val="179"/>
        </w:numPr>
        <w:rPr>
          <w:sz w:val="24"/>
          <w:szCs w:val="24"/>
          <w:u w:val="single"/>
        </w:rPr>
      </w:pPr>
      <w:r>
        <w:rPr>
          <w:sz w:val="24"/>
          <w:szCs w:val="24"/>
          <w:u w:val="single"/>
        </w:rPr>
        <w:t>Rim:</w:t>
      </w:r>
      <w:r>
        <w:rPr>
          <w:sz w:val="24"/>
          <w:szCs w:val="24"/>
        </w:rPr>
        <w:t xml:space="preserve"> Gjør informasjonen om til et rim (sanger er lette å huske fordi teksten vanligvis rimer).</w:t>
      </w:r>
    </w:p>
    <w:p w14:paraId="4A0A3518" w14:textId="16772EC5" w:rsidR="005C2B00" w:rsidRPr="005C2B00" w:rsidRDefault="005C2B00" w:rsidP="005C2B00">
      <w:pPr>
        <w:pStyle w:val="Listeavsnitt"/>
        <w:numPr>
          <w:ilvl w:val="0"/>
          <w:numId w:val="179"/>
        </w:numPr>
        <w:rPr>
          <w:sz w:val="24"/>
          <w:szCs w:val="24"/>
          <w:u w:val="single"/>
        </w:rPr>
      </w:pPr>
      <w:r>
        <w:rPr>
          <w:sz w:val="24"/>
          <w:szCs w:val="24"/>
          <w:u w:val="single"/>
        </w:rPr>
        <w:t>Sanger:</w:t>
      </w:r>
      <w:r>
        <w:rPr>
          <w:sz w:val="24"/>
          <w:szCs w:val="24"/>
        </w:rPr>
        <w:t xml:space="preserve"> Gjør informasjonen om til en sang.</w:t>
      </w:r>
    </w:p>
    <w:p w14:paraId="37A4F6E3" w14:textId="77777777" w:rsidR="005C2B00" w:rsidRDefault="005C2B00" w:rsidP="005C2B00">
      <w:pPr>
        <w:rPr>
          <w:sz w:val="24"/>
          <w:szCs w:val="24"/>
        </w:rPr>
      </w:pPr>
    </w:p>
    <w:p w14:paraId="4EA02D9E" w14:textId="7202E75A" w:rsidR="005C2B00" w:rsidRDefault="005C2B00" w:rsidP="005C2B00">
      <w:pPr>
        <w:jc w:val="center"/>
        <w:rPr>
          <w:b/>
          <w:sz w:val="28"/>
          <w:szCs w:val="28"/>
        </w:rPr>
      </w:pPr>
      <w:r>
        <w:rPr>
          <w:b/>
          <w:sz w:val="28"/>
          <w:szCs w:val="28"/>
        </w:rPr>
        <w:lastRenderedPageBreak/>
        <w:t>Instruksjon til kursleder</w:t>
      </w:r>
    </w:p>
    <w:p w14:paraId="7472698B" w14:textId="3706E800" w:rsidR="005C2B00" w:rsidRDefault="005C2B00" w:rsidP="005C2B00">
      <w:pPr>
        <w:rPr>
          <w:b/>
          <w:sz w:val="24"/>
          <w:szCs w:val="24"/>
        </w:rPr>
      </w:pPr>
      <w:r>
        <w:rPr>
          <w:b/>
          <w:sz w:val="24"/>
          <w:szCs w:val="24"/>
        </w:rPr>
        <w:t>Tips</w:t>
      </w:r>
    </w:p>
    <w:p w14:paraId="6447F174" w14:textId="0EFFB4BF" w:rsidR="005C2B00" w:rsidRDefault="005C2B00" w:rsidP="005C2B00">
      <w:pPr>
        <w:pStyle w:val="Listeavsnitt"/>
        <w:numPr>
          <w:ilvl w:val="0"/>
          <w:numId w:val="180"/>
        </w:numPr>
        <w:rPr>
          <w:sz w:val="24"/>
          <w:szCs w:val="24"/>
        </w:rPr>
      </w:pPr>
      <w:r>
        <w:rPr>
          <w:sz w:val="24"/>
          <w:szCs w:val="24"/>
        </w:rPr>
        <w:t xml:space="preserve">Etter å ha diskutert interne hukommelsesstrategier, påpek for deltagerne at noen </w:t>
      </w:r>
      <w:r w:rsidR="006151E3">
        <w:rPr>
          <w:sz w:val="24"/>
          <w:szCs w:val="24"/>
        </w:rPr>
        <w:t>av strategiene sannsynligvis fungerer bedre for dem, enn andre. Videre, vil sannsynligvis noen strategier fungere bedre i visse kontekster eller situasjoner. Den eneste måten å finne ut av det er ved å prøve dem alle!</w:t>
      </w:r>
    </w:p>
    <w:p w14:paraId="02C5C0D5" w14:textId="5118A0CB" w:rsidR="006151E3" w:rsidRDefault="006151E3" w:rsidP="005C2B00">
      <w:pPr>
        <w:pStyle w:val="Listeavsnitt"/>
        <w:numPr>
          <w:ilvl w:val="0"/>
          <w:numId w:val="180"/>
        </w:numPr>
        <w:rPr>
          <w:sz w:val="24"/>
          <w:szCs w:val="24"/>
        </w:rPr>
      </w:pPr>
      <w:r>
        <w:rPr>
          <w:sz w:val="24"/>
          <w:szCs w:val="24"/>
        </w:rPr>
        <w:t xml:space="preserve">Når dere diskuterer eksterne hukommelsesstrategier, </w:t>
      </w:r>
      <w:r w:rsidR="00282FF4">
        <w:rPr>
          <w:sz w:val="24"/>
          <w:szCs w:val="24"/>
        </w:rPr>
        <w:t>spør deltagerne om de har brukt noen av strategiene tidligere. Noen ganger motiverer suksesshistorier andre deltagere til å finne ut av når eller hvor strategiene kan benyttes.</w:t>
      </w:r>
    </w:p>
    <w:p w14:paraId="6044F930" w14:textId="77777777" w:rsidR="00282FF4" w:rsidRDefault="00282FF4" w:rsidP="00282FF4">
      <w:pPr>
        <w:rPr>
          <w:sz w:val="24"/>
          <w:szCs w:val="24"/>
        </w:rPr>
      </w:pPr>
    </w:p>
    <w:p w14:paraId="41A831A0" w14:textId="77777777" w:rsidR="00282FF4" w:rsidRDefault="00282FF4" w:rsidP="00282FF4">
      <w:pPr>
        <w:rPr>
          <w:sz w:val="24"/>
          <w:szCs w:val="24"/>
        </w:rPr>
      </w:pPr>
    </w:p>
    <w:p w14:paraId="6C848E4E" w14:textId="77777777" w:rsidR="00282FF4" w:rsidRDefault="00282FF4" w:rsidP="00282FF4">
      <w:pPr>
        <w:rPr>
          <w:sz w:val="24"/>
          <w:szCs w:val="24"/>
        </w:rPr>
      </w:pPr>
    </w:p>
    <w:p w14:paraId="3454359B" w14:textId="77777777" w:rsidR="00282FF4" w:rsidRDefault="00282FF4" w:rsidP="00282FF4">
      <w:pPr>
        <w:rPr>
          <w:sz w:val="24"/>
          <w:szCs w:val="24"/>
        </w:rPr>
      </w:pPr>
    </w:p>
    <w:p w14:paraId="1D994B1C" w14:textId="77777777" w:rsidR="00282FF4" w:rsidRDefault="00282FF4" w:rsidP="00282FF4">
      <w:pPr>
        <w:rPr>
          <w:sz w:val="24"/>
          <w:szCs w:val="24"/>
        </w:rPr>
      </w:pPr>
    </w:p>
    <w:p w14:paraId="1CE335CF" w14:textId="77777777" w:rsidR="00282FF4" w:rsidRDefault="00282FF4" w:rsidP="00282FF4">
      <w:pPr>
        <w:rPr>
          <w:sz w:val="24"/>
          <w:szCs w:val="24"/>
        </w:rPr>
      </w:pPr>
    </w:p>
    <w:p w14:paraId="5394085C" w14:textId="77777777" w:rsidR="00282FF4" w:rsidRDefault="00282FF4" w:rsidP="00282FF4">
      <w:pPr>
        <w:rPr>
          <w:sz w:val="24"/>
          <w:szCs w:val="24"/>
        </w:rPr>
      </w:pPr>
    </w:p>
    <w:p w14:paraId="71119A2B" w14:textId="77777777" w:rsidR="00282FF4" w:rsidRDefault="00282FF4" w:rsidP="00282FF4">
      <w:pPr>
        <w:rPr>
          <w:sz w:val="24"/>
          <w:szCs w:val="24"/>
        </w:rPr>
      </w:pPr>
    </w:p>
    <w:p w14:paraId="4B546147" w14:textId="77777777" w:rsidR="00282FF4" w:rsidRDefault="00282FF4" w:rsidP="00282FF4">
      <w:pPr>
        <w:rPr>
          <w:sz w:val="24"/>
          <w:szCs w:val="24"/>
        </w:rPr>
      </w:pPr>
    </w:p>
    <w:p w14:paraId="7F24ABCB" w14:textId="77777777" w:rsidR="00282FF4" w:rsidRDefault="00282FF4" w:rsidP="00282FF4">
      <w:pPr>
        <w:rPr>
          <w:sz w:val="24"/>
          <w:szCs w:val="24"/>
        </w:rPr>
      </w:pPr>
    </w:p>
    <w:p w14:paraId="3CDF8421" w14:textId="77777777" w:rsidR="00282FF4" w:rsidRDefault="00282FF4" w:rsidP="00282FF4">
      <w:pPr>
        <w:rPr>
          <w:sz w:val="24"/>
          <w:szCs w:val="24"/>
        </w:rPr>
      </w:pPr>
    </w:p>
    <w:p w14:paraId="65DCC9B7" w14:textId="77777777" w:rsidR="00282FF4" w:rsidRDefault="00282FF4" w:rsidP="00282FF4">
      <w:pPr>
        <w:rPr>
          <w:sz w:val="24"/>
          <w:szCs w:val="24"/>
        </w:rPr>
      </w:pPr>
    </w:p>
    <w:p w14:paraId="6233689D" w14:textId="77777777" w:rsidR="00282FF4" w:rsidRDefault="00282FF4" w:rsidP="00282FF4">
      <w:pPr>
        <w:rPr>
          <w:sz w:val="24"/>
          <w:szCs w:val="24"/>
        </w:rPr>
      </w:pPr>
    </w:p>
    <w:p w14:paraId="694147E4" w14:textId="77777777" w:rsidR="00282FF4" w:rsidRDefault="00282FF4" w:rsidP="00282FF4">
      <w:pPr>
        <w:rPr>
          <w:sz w:val="24"/>
          <w:szCs w:val="24"/>
        </w:rPr>
      </w:pPr>
    </w:p>
    <w:p w14:paraId="086FF582" w14:textId="77777777" w:rsidR="00282FF4" w:rsidRDefault="00282FF4" w:rsidP="00282FF4">
      <w:pPr>
        <w:rPr>
          <w:sz w:val="24"/>
          <w:szCs w:val="24"/>
        </w:rPr>
      </w:pPr>
    </w:p>
    <w:p w14:paraId="4A2A437C" w14:textId="77777777" w:rsidR="00282FF4" w:rsidRDefault="00282FF4" w:rsidP="00282FF4">
      <w:pPr>
        <w:rPr>
          <w:sz w:val="24"/>
          <w:szCs w:val="24"/>
        </w:rPr>
      </w:pPr>
    </w:p>
    <w:p w14:paraId="526BBBEB" w14:textId="77777777" w:rsidR="00282FF4" w:rsidRDefault="00282FF4" w:rsidP="00282FF4">
      <w:pPr>
        <w:rPr>
          <w:sz w:val="24"/>
          <w:szCs w:val="24"/>
        </w:rPr>
      </w:pPr>
    </w:p>
    <w:p w14:paraId="0A151857" w14:textId="77777777" w:rsidR="00282FF4" w:rsidRDefault="00282FF4" w:rsidP="00282FF4">
      <w:pPr>
        <w:rPr>
          <w:sz w:val="24"/>
          <w:szCs w:val="24"/>
        </w:rPr>
      </w:pPr>
    </w:p>
    <w:p w14:paraId="4B3F4DF2" w14:textId="77777777" w:rsidR="00282FF4" w:rsidRDefault="00282FF4" w:rsidP="00282FF4">
      <w:pPr>
        <w:rPr>
          <w:sz w:val="24"/>
          <w:szCs w:val="24"/>
        </w:rPr>
      </w:pPr>
    </w:p>
    <w:p w14:paraId="569E1999" w14:textId="0A48F6E0" w:rsidR="00282FF4" w:rsidRDefault="00282FF4" w:rsidP="00282FF4">
      <w:pPr>
        <w:pStyle w:val="Listeavsnitt"/>
        <w:numPr>
          <w:ilvl w:val="0"/>
          <w:numId w:val="174"/>
        </w:numPr>
        <w:rPr>
          <w:b/>
          <w:sz w:val="24"/>
          <w:szCs w:val="24"/>
          <w:u w:val="single"/>
        </w:rPr>
      </w:pPr>
      <w:r w:rsidRPr="00282FF4">
        <w:rPr>
          <w:b/>
          <w:sz w:val="24"/>
          <w:szCs w:val="24"/>
          <w:u w:val="single"/>
        </w:rPr>
        <w:lastRenderedPageBreak/>
        <w:t>Visualisering</w:t>
      </w:r>
    </w:p>
    <w:p w14:paraId="3CAF3171" w14:textId="33E0FFCE" w:rsidR="00282FF4" w:rsidRPr="00CF27DE" w:rsidRDefault="00282FF4" w:rsidP="00282FF4">
      <w:pPr>
        <w:pStyle w:val="Listeavsnitt"/>
        <w:numPr>
          <w:ilvl w:val="0"/>
          <w:numId w:val="181"/>
        </w:numPr>
        <w:rPr>
          <w:b/>
          <w:sz w:val="24"/>
          <w:szCs w:val="24"/>
          <w:u w:val="single"/>
        </w:rPr>
      </w:pPr>
      <w:r w:rsidRPr="00282FF4">
        <w:rPr>
          <w:sz w:val="24"/>
          <w:szCs w:val="24"/>
          <w:u w:val="single"/>
        </w:rPr>
        <w:t>Bilder</w:t>
      </w:r>
      <w:r>
        <w:rPr>
          <w:sz w:val="24"/>
          <w:szCs w:val="24"/>
          <w:u w:val="single"/>
        </w:rPr>
        <w:t xml:space="preserve">: </w:t>
      </w:r>
      <w:r>
        <w:rPr>
          <w:sz w:val="24"/>
          <w:szCs w:val="24"/>
        </w:rPr>
        <w:t xml:space="preserve">Gjør informasjonen om til et bilde som er lett å huske. Tegn bildet. Jo rarere eller </w:t>
      </w:r>
      <w:r w:rsidRPr="00F972B6">
        <w:rPr>
          <w:sz w:val="24"/>
          <w:szCs w:val="24"/>
        </w:rPr>
        <w:t xml:space="preserve">morsommere det er, jo bedre. Denne strategien fungerer godt når du skal huske noens navn. </w:t>
      </w:r>
      <w:r w:rsidRPr="00F972B6">
        <w:rPr>
          <w:sz w:val="24"/>
          <w:szCs w:val="24"/>
          <w:u w:val="single"/>
        </w:rPr>
        <w:t>Eksempel:</w:t>
      </w:r>
      <w:r w:rsidRPr="00F972B6">
        <w:rPr>
          <w:sz w:val="24"/>
          <w:szCs w:val="24"/>
        </w:rPr>
        <w:t xml:space="preserve"> Den nye fastlegen din heter dr. Brand, og har kort, mørkt hår, som om det har</w:t>
      </w:r>
      <w:r w:rsidR="00CF27DE" w:rsidRPr="00F972B6">
        <w:rPr>
          <w:sz w:val="24"/>
          <w:szCs w:val="24"/>
        </w:rPr>
        <w:t xml:space="preserve"> vært en liten skogbrann</w:t>
      </w:r>
      <w:r w:rsidRPr="00F972B6">
        <w:rPr>
          <w:sz w:val="24"/>
          <w:szCs w:val="24"/>
        </w:rPr>
        <w:t xml:space="preserve"> på toppen av hodet hans!</w:t>
      </w:r>
      <w:r w:rsidR="00CF27DE" w:rsidRPr="00F972B6">
        <w:rPr>
          <w:sz w:val="24"/>
          <w:szCs w:val="24"/>
        </w:rPr>
        <w:t xml:space="preserve"> Med en gang du ser for deg dette, har du mye større sjanse for å huske navnet ”Brand”. Eller, </w:t>
      </w:r>
      <w:r w:rsidR="00F972B6" w:rsidRPr="00F972B6">
        <w:rPr>
          <w:sz w:val="24"/>
          <w:szCs w:val="24"/>
        </w:rPr>
        <w:t>si at</w:t>
      </w:r>
      <w:r w:rsidR="00CF27DE" w:rsidRPr="00F972B6">
        <w:rPr>
          <w:sz w:val="24"/>
          <w:szCs w:val="24"/>
        </w:rPr>
        <w:t xml:space="preserve"> du skal hilse på den nye naboen </w:t>
      </w:r>
      <w:r w:rsidR="00DB54B0" w:rsidRPr="00F972B6">
        <w:rPr>
          <w:sz w:val="24"/>
          <w:szCs w:val="24"/>
        </w:rPr>
        <w:t>din, Ingeborg</w:t>
      </w:r>
      <w:r w:rsidR="00CF27DE" w:rsidRPr="00F972B6">
        <w:rPr>
          <w:sz w:val="24"/>
          <w:szCs w:val="24"/>
        </w:rPr>
        <w:t xml:space="preserve"> Skjold. Du kan se for deg at hun står på toppen av en borg med et skjold i hånden.</w:t>
      </w:r>
      <w:r w:rsidR="00CF27DE">
        <w:rPr>
          <w:sz w:val="24"/>
          <w:szCs w:val="24"/>
        </w:rPr>
        <w:t xml:space="preserve"> </w:t>
      </w:r>
    </w:p>
    <w:p w14:paraId="66385D89" w14:textId="1B693DDE" w:rsidR="00CF27DE" w:rsidRPr="00CF27DE" w:rsidRDefault="00CF27DE" w:rsidP="00282FF4">
      <w:pPr>
        <w:pStyle w:val="Listeavsnitt"/>
        <w:numPr>
          <w:ilvl w:val="0"/>
          <w:numId w:val="181"/>
        </w:numPr>
        <w:rPr>
          <w:b/>
          <w:sz w:val="24"/>
          <w:szCs w:val="24"/>
          <w:u w:val="single"/>
        </w:rPr>
      </w:pPr>
      <w:r>
        <w:rPr>
          <w:sz w:val="24"/>
          <w:szCs w:val="24"/>
          <w:u w:val="single"/>
        </w:rPr>
        <w:t>Film:</w:t>
      </w:r>
      <w:r w:rsidRPr="00CF27DE">
        <w:rPr>
          <w:sz w:val="24"/>
          <w:szCs w:val="24"/>
        </w:rPr>
        <w:t xml:space="preserve"> Gjør bildet om til en visuell historie eller film, og spill av filmen i hodet ditt. Igjen, jo rarere eller morsommere den er, jo bedre.</w:t>
      </w:r>
    </w:p>
    <w:p w14:paraId="2F77331C" w14:textId="46B574C2" w:rsidR="00CF27DE" w:rsidRPr="00CF27DE" w:rsidRDefault="00CF27DE" w:rsidP="00282FF4">
      <w:pPr>
        <w:pStyle w:val="Listeavsnitt"/>
        <w:numPr>
          <w:ilvl w:val="0"/>
          <w:numId w:val="181"/>
        </w:numPr>
        <w:rPr>
          <w:b/>
          <w:sz w:val="24"/>
          <w:szCs w:val="24"/>
          <w:u w:val="single"/>
        </w:rPr>
      </w:pPr>
      <w:r>
        <w:rPr>
          <w:sz w:val="24"/>
          <w:szCs w:val="24"/>
          <w:u w:val="single"/>
        </w:rPr>
        <w:t>Skuespill:</w:t>
      </w:r>
      <w:r>
        <w:rPr>
          <w:sz w:val="24"/>
          <w:szCs w:val="24"/>
        </w:rPr>
        <w:t xml:space="preserve"> Eller enda bedre, spill ut informasjonen for deg selv.</w:t>
      </w:r>
    </w:p>
    <w:p w14:paraId="3A4D11E4" w14:textId="21609C4F" w:rsidR="00CF27DE" w:rsidRPr="0009104D" w:rsidRDefault="00CF27DE" w:rsidP="00282FF4">
      <w:pPr>
        <w:pStyle w:val="Listeavsnitt"/>
        <w:numPr>
          <w:ilvl w:val="0"/>
          <w:numId w:val="181"/>
        </w:numPr>
        <w:rPr>
          <w:b/>
          <w:sz w:val="24"/>
          <w:szCs w:val="24"/>
          <w:u w:val="single"/>
        </w:rPr>
      </w:pPr>
      <w:r>
        <w:rPr>
          <w:sz w:val="24"/>
          <w:szCs w:val="24"/>
          <w:u w:val="single"/>
        </w:rPr>
        <w:t>Grafer/Diagram/Plan:</w:t>
      </w:r>
      <w:r>
        <w:rPr>
          <w:sz w:val="24"/>
          <w:szCs w:val="24"/>
        </w:rPr>
        <w:t xml:space="preserve"> Legg informasjonen inn i en gr</w:t>
      </w:r>
      <w:r w:rsidR="00F972B6">
        <w:rPr>
          <w:sz w:val="24"/>
          <w:szCs w:val="24"/>
        </w:rPr>
        <w:t>af eller</w:t>
      </w:r>
      <w:r>
        <w:rPr>
          <w:sz w:val="24"/>
          <w:szCs w:val="24"/>
        </w:rPr>
        <w:t xml:space="preserve"> et diagram</w:t>
      </w:r>
      <w:r w:rsidR="00F972B6">
        <w:rPr>
          <w:sz w:val="24"/>
          <w:szCs w:val="24"/>
        </w:rPr>
        <w:t>,</w:t>
      </w:r>
      <w:r>
        <w:rPr>
          <w:sz w:val="24"/>
          <w:szCs w:val="24"/>
        </w:rPr>
        <w:t xml:space="preserve"> hvis det gir mening.</w:t>
      </w:r>
    </w:p>
    <w:p w14:paraId="1D713558" w14:textId="3EEAF0CA" w:rsidR="0009104D" w:rsidRDefault="0009104D" w:rsidP="0009104D">
      <w:pPr>
        <w:rPr>
          <w:b/>
          <w:sz w:val="24"/>
          <w:szCs w:val="24"/>
        </w:rPr>
      </w:pPr>
      <w:r w:rsidRPr="0009104D">
        <w:rPr>
          <w:b/>
          <w:sz w:val="24"/>
          <w:szCs w:val="24"/>
        </w:rPr>
        <w:t>Eksterne hukommelsesstrategier</w:t>
      </w:r>
    </w:p>
    <w:p w14:paraId="56244628" w14:textId="570BCAAC" w:rsidR="0009104D" w:rsidRDefault="00BF6282" w:rsidP="0009104D">
      <w:pPr>
        <w:rPr>
          <w:sz w:val="24"/>
          <w:szCs w:val="24"/>
        </w:rPr>
      </w:pPr>
      <w:r>
        <w:rPr>
          <w:sz w:val="24"/>
          <w:szCs w:val="24"/>
        </w:rPr>
        <w:t xml:space="preserve">Er det helt avgjørende å huske informasjonen utenat? Hvis svaret er nei, </w:t>
      </w:r>
      <w:r w:rsidR="00903146">
        <w:rPr>
          <w:sz w:val="24"/>
          <w:szCs w:val="24"/>
        </w:rPr>
        <w:t>er dette en mulighet til å bruke et hjelpemiddel eller rutine for å redusere bruk av tid og energi. Kan du i stedet</w:t>
      </w:r>
      <w:r w:rsidR="0096611C">
        <w:rPr>
          <w:sz w:val="24"/>
          <w:szCs w:val="24"/>
        </w:rPr>
        <w:t xml:space="preserve"> innlemme det</w:t>
      </w:r>
      <w:r w:rsidR="00903146">
        <w:rPr>
          <w:sz w:val="24"/>
          <w:szCs w:val="24"/>
        </w:rPr>
        <w:t xml:space="preserve"> i en </w:t>
      </w:r>
      <w:r w:rsidR="00903146" w:rsidRPr="00903146">
        <w:rPr>
          <w:sz w:val="24"/>
          <w:szCs w:val="24"/>
          <w:u w:val="single"/>
        </w:rPr>
        <w:t>rutine</w:t>
      </w:r>
      <w:r w:rsidR="00903146">
        <w:rPr>
          <w:sz w:val="24"/>
          <w:szCs w:val="24"/>
        </w:rPr>
        <w:t xml:space="preserve"> for å redusere krav til oppmerksomhet og hukommelse? Når du har opprettet en rutine eller vane, trenger du ikke lenger å huske</w:t>
      </w:r>
      <w:r w:rsidR="0096611C">
        <w:rPr>
          <w:sz w:val="24"/>
          <w:szCs w:val="24"/>
        </w:rPr>
        <w:t xml:space="preserve"> alle detaljer assosiert med informasjonen.</w:t>
      </w:r>
    </w:p>
    <w:p w14:paraId="35389729" w14:textId="0A98208B" w:rsidR="0096611C" w:rsidRPr="0096611C" w:rsidRDefault="0096611C" w:rsidP="0096611C">
      <w:pPr>
        <w:pStyle w:val="Listeavsnitt"/>
        <w:numPr>
          <w:ilvl w:val="0"/>
          <w:numId w:val="174"/>
        </w:numPr>
        <w:rPr>
          <w:b/>
          <w:sz w:val="24"/>
          <w:szCs w:val="24"/>
          <w:u w:val="single"/>
        </w:rPr>
      </w:pPr>
      <w:r w:rsidRPr="0096611C">
        <w:rPr>
          <w:b/>
          <w:sz w:val="24"/>
          <w:szCs w:val="24"/>
          <w:u w:val="single"/>
        </w:rPr>
        <w:t>Kalender:</w:t>
      </w:r>
      <w:r>
        <w:rPr>
          <w:b/>
          <w:sz w:val="24"/>
          <w:szCs w:val="24"/>
          <w:u w:val="single"/>
        </w:rPr>
        <w:t xml:space="preserve"> </w:t>
      </w:r>
      <w:r>
        <w:rPr>
          <w:sz w:val="24"/>
          <w:szCs w:val="24"/>
        </w:rPr>
        <w:t>For å huske avtaler og hendelser. I stedet for å måtte huske hver enkelt avtale, behøver du bare huske å bruke kalenderen effektivt hver dag (en rutine).</w:t>
      </w:r>
    </w:p>
    <w:p w14:paraId="5DD9A7AC" w14:textId="6BA2BB49" w:rsidR="0096611C" w:rsidRPr="0096611C" w:rsidRDefault="0096611C" w:rsidP="0096611C">
      <w:pPr>
        <w:pStyle w:val="Listeavsnitt"/>
        <w:numPr>
          <w:ilvl w:val="0"/>
          <w:numId w:val="174"/>
        </w:numPr>
        <w:rPr>
          <w:b/>
          <w:sz w:val="24"/>
          <w:szCs w:val="24"/>
          <w:u w:val="single"/>
        </w:rPr>
      </w:pPr>
      <w:r>
        <w:rPr>
          <w:b/>
          <w:sz w:val="24"/>
          <w:szCs w:val="24"/>
          <w:u w:val="single"/>
        </w:rPr>
        <w:t>Ta notater og arkivere:</w:t>
      </w:r>
      <w:r>
        <w:rPr>
          <w:sz w:val="24"/>
          <w:szCs w:val="24"/>
        </w:rPr>
        <w:t xml:space="preserve"> Den beste måten å huske noe </w:t>
      </w:r>
      <w:r w:rsidR="00F972B6">
        <w:rPr>
          <w:sz w:val="24"/>
          <w:szCs w:val="24"/>
        </w:rPr>
        <w:t>på, er å skrive det ned. Vurder</w:t>
      </w:r>
      <w:r>
        <w:rPr>
          <w:sz w:val="24"/>
          <w:szCs w:val="24"/>
        </w:rPr>
        <w:t xml:space="preserve"> om du skal bruke en del av kalenderen din til det. I stedet for å måtte huske all informasjonen, behøver du bare huske å </w:t>
      </w:r>
      <w:r w:rsidR="00D411E1">
        <w:rPr>
          <w:sz w:val="24"/>
          <w:szCs w:val="24"/>
        </w:rPr>
        <w:t xml:space="preserve">lagre </w:t>
      </w:r>
      <w:r>
        <w:rPr>
          <w:sz w:val="24"/>
          <w:szCs w:val="24"/>
        </w:rPr>
        <w:t>informasjonen på riktig sted hver dag (en rutine).</w:t>
      </w:r>
    </w:p>
    <w:p w14:paraId="2B2D796D" w14:textId="79F34047" w:rsidR="0096611C" w:rsidRDefault="0096611C" w:rsidP="0096611C">
      <w:pPr>
        <w:pStyle w:val="Listeavsnitt"/>
        <w:numPr>
          <w:ilvl w:val="0"/>
          <w:numId w:val="182"/>
        </w:numPr>
        <w:rPr>
          <w:sz w:val="24"/>
          <w:szCs w:val="24"/>
        </w:rPr>
      </w:pPr>
      <w:r w:rsidRPr="0096611C">
        <w:rPr>
          <w:sz w:val="24"/>
          <w:szCs w:val="24"/>
        </w:rPr>
        <w:t>Ikke stol på hukommelsen!</w:t>
      </w:r>
      <w:r>
        <w:rPr>
          <w:sz w:val="24"/>
          <w:szCs w:val="24"/>
        </w:rPr>
        <w:t xml:space="preserve"> Skriv det ned!</w:t>
      </w:r>
    </w:p>
    <w:p w14:paraId="75F959B4" w14:textId="23887A2C" w:rsidR="0096611C" w:rsidRDefault="0096611C" w:rsidP="0096611C">
      <w:pPr>
        <w:pStyle w:val="Listeavsnitt"/>
        <w:numPr>
          <w:ilvl w:val="0"/>
          <w:numId w:val="182"/>
        </w:numPr>
        <w:rPr>
          <w:sz w:val="24"/>
          <w:szCs w:val="24"/>
        </w:rPr>
      </w:pPr>
      <w:r>
        <w:rPr>
          <w:sz w:val="24"/>
          <w:szCs w:val="24"/>
        </w:rPr>
        <w:t>Skriving stø</w:t>
      </w:r>
      <w:r w:rsidR="00A26B8D">
        <w:rPr>
          <w:sz w:val="24"/>
          <w:szCs w:val="24"/>
        </w:rPr>
        <w:t>tter innkoding av informasjon</w:t>
      </w:r>
      <w:r>
        <w:rPr>
          <w:sz w:val="24"/>
          <w:szCs w:val="24"/>
        </w:rPr>
        <w:t xml:space="preserve"> flere</w:t>
      </w:r>
      <w:r w:rsidR="00A26B8D">
        <w:rPr>
          <w:sz w:val="24"/>
          <w:szCs w:val="24"/>
        </w:rPr>
        <w:t xml:space="preserve"> ganger, på flere</w:t>
      </w:r>
      <w:r>
        <w:rPr>
          <w:sz w:val="24"/>
          <w:szCs w:val="24"/>
        </w:rPr>
        <w:t xml:space="preserve"> ulike måter</w:t>
      </w:r>
      <w:r w:rsidR="00A26B8D">
        <w:rPr>
          <w:sz w:val="24"/>
          <w:szCs w:val="24"/>
        </w:rPr>
        <w:t xml:space="preserve"> – du kan høre den, skrive </w:t>
      </w:r>
      <w:r w:rsidR="00DB54B0">
        <w:rPr>
          <w:sz w:val="24"/>
          <w:szCs w:val="24"/>
        </w:rPr>
        <w:t>den, lese</w:t>
      </w:r>
      <w:r w:rsidR="00A26B8D">
        <w:rPr>
          <w:sz w:val="24"/>
          <w:szCs w:val="24"/>
        </w:rPr>
        <w:t xml:space="preserve"> mens du skriver, si den høyt etter at du har skrevet den.</w:t>
      </w:r>
    </w:p>
    <w:p w14:paraId="3FA28F17" w14:textId="0E968ABC" w:rsidR="00A26B8D" w:rsidRDefault="00A26B8D" w:rsidP="0096611C">
      <w:pPr>
        <w:pStyle w:val="Listeavsnitt"/>
        <w:numPr>
          <w:ilvl w:val="0"/>
          <w:numId w:val="182"/>
        </w:numPr>
        <w:rPr>
          <w:sz w:val="24"/>
          <w:szCs w:val="24"/>
        </w:rPr>
      </w:pPr>
      <w:r>
        <w:rPr>
          <w:sz w:val="24"/>
          <w:szCs w:val="24"/>
        </w:rPr>
        <w:t>Enkelt, fungerer hver gang.</w:t>
      </w:r>
    </w:p>
    <w:p w14:paraId="033E7837" w14:textId="1779F9E2" w:rsidR="00A26B8D" w:rsidRDefault="00A26B8D" w:rsidP="0096611C">
      <w:pPr>
        <w:pStyle w:val="Listeavsnitt"/>
        <w:numPr>
          <w:ilvl w:val="0"/>
          <w:numId w:val="182"/>
        </w:numPr>
        <w:rPr>
          <w:sz w:val="24"/>
          <w:szCs w:val="24"/>
        </w:rPr>
      </w:pPr>
      <w:r>
        <w:rPr>
          <w:sz w:val="24"/>
          <w:szCs w:val="24"/>
        </w:rPr>
        <w:t>Handlelister, post-it lapper i kalenderen, lister på telefon eller PC, skrive notater på hånden, eller andre systemer som er lett tilgjengelige.</w:t>
      </w:r>
    </w:p>
    <w:p w14:paraId="4054FCFB" w14:textId="29A83ADD" w:rsidR="00A26B8D" w:rsidRPr="00A26B8D" w:rsidRDefault="00D411E1" w:rsidP="00A26B8D">
      <w:pPr>
        <w:pStyle w:val="Listeavsnitt"/>
        <w:numPr>
          <w:ilvl w:val="0"/>
          <w:numId w:val="183"/>
        </w:numPr>
        <w:rPr>
          <w:b/>
          <w:sz w:val="24"/>
          <w:szCs w:val="24"/>
          <w:u w:val="single"/>
        </w:rPr>
      </w:pPr>
      <w:r w:rsidRPr="00AA1FF6">
        <w:rPr>
          <w:b/>
          <w:sz w:val="24"/>
          <w:szCs w:val="24"/>
          <w:u w:val="single"/>
        </w:rPr>
        <w:t>Lyd</w:t>
      </w:r>
      <w:r w:rsidR="00A26B8D" w:rsidRPr="00AA1FF6">
        <w:rPr>
          <w:b/>
          <w:sz w:val="24"/>
          <w:szCs w:val="24"/>
          <w:u w:val="single"/>
        </w:rPr>
        <w:t>opptaker:</w:t>
      </w:r>
      <w:r w:rsidR="00A26B8D">
        <w:rPr>
          <w:b/>
          <w:sz w:val="24"/>
          <w:szCs w:val="24"/>
          <w:u w:val="single"/>
        </w:rPr>
        <w:t xml:space="preserve"> </w:t>
      </w:r>
      <w:r w:rsidR="00A26B8D">
        <w:rPr>
          <w:sz w:val="24"/>
          <w:szCs w:val="24"/>
        </w:rPr>
        <w:t>Nyttig under foredrag eller på kurs. Kan også hjel</w:t>
      </w:r>
      <w:r w:rsidR="009628C9">
        <w:rPr>
          <w:sz w:val="24"/>
          <w:szCs w:val="24"/>
        </w:rPr>
        <w:t>pe deg med å huske instrukser</w:t>
      </w:r>
      <w:r w:rsidR="00A26B8D">
        <w:rPr>
          <w:sz w:val="24"/>
          <w:szCs w:val="24"/>
        </w:rPr>
        <w:t xml:space="preserve"> fra leger eller leder(e) på arbeidsplassen. Har den fordel av at du kan gå igjennom og aktivt prosessere informasjonen på et senere tidspunkt.</w:t>
      </w:r>
    </w:p>
    <w:p w14:paraId="283E8262" w14:textId="39A13C84" w:rsidR="0065068D" w:rsidRPr="009628C9" w:rsidRDefault="00A26B8D" w:rsidP="0065068D">
      <w:pPr>
        <w:pStyle w:val="Listeavsnitt"/>
        <w:numPr>
          <w:ilvl w:val="0"/>
          <w:numId w:val="183"/>
        </w:numPr>
        <w:rPr>
          <w:b/>
          <w:sz w:val="24"/>
          <w:szCs w:val="24"/>
          <w:u w:val="single"/>
        </w:rPr>
      </w:pPr>
      <w:r>
        <w:rPr>
          <w:b/>
          <w:sz w:val="24"/>
          <w:szCs w:val="24"/>
          <w:u w:val="single"/>
        </w:rPr>
        <w:t xml:space="preserve">Visuelle hint </w:t>
      </w:r>
      <w:r w:rsidR="003A62CA">
        <w:rPr>
          <w:b/>
          <w:sz w:val="24"/>
          <w:szCs w:val="24"/>
          <w:u w:val="single"/>
        </w:rPr>
        <w:t>eller varsler</w:t>
      </w:r>
      <w:r w:rsidR="0065068D">
        <w:rPr>
          <w:b/>
          <w:sz w:val="24"/>
          <w:szCs w:val="24"/>
          <w:u w:val="single"/>
        </w:rPr>
        <w:t>:</w:t>
      </w:r>
      <w:r w:rsidR="0065068D">
        <w:rPr>
          <w:sz w:val="24"/>
          <w:szCs w:val="24"/>
        </w:rPr>
        <w:t xml:space="preserve"> Post-it lapper, strikk på fingeren, andre påminnelser som er umulig å unngå (</w:t>
      </w:r>
      <w:r w:rsidR="00DB54B0">
        <w:rPr>
          <w:sz w:val="24"/>
          <w:szCs w:val="24"/>
        </w:rPr>
        <w:t>f.eks.</w:t>
      </w:r>
      <w:r w:rsidR="0065068D">
        <w:rPr>
          <w:sz w:val="24"/>
          <w:szCs w:val="24"/>
        </w:rPr>
        <w:t xml:space="preserve">, plassere det du må huske på å ta med deg rett foran </w:t>
      </w:r>
      <w:r w:rsidR="0065068D">
        <w:rPr>
          <w:sz w:val="24"/>
          <w:szCs w:val="24"/>
        </w:rPr>
        <w:lastRenderedPageBreak/>
        <w:t>utgangsdøren). Husk at det er til stor hjelp hvis du plasserer påminnelsen et sted slik at du er nødt til å berøre den.</w:t>
      </w:r>
    </w:p>
    <w:p w14:paraId="428D2750" w14:textId="77777777" w:rsidR="00500836" w:rsidRDefault="00500836" w:rsidP="0065068D">
      <w:pPr>
        <w:jc w:val="center"/>
        <w:rPr>
          <w:b/>
          <w:sz w:val="28"/>
          <w:szCs w:val="28"/>
        </w:rPr>
      </w:pPr>
    </w:p>
    <w:p w14:paraId="4DE1D18F" w14:textId="77777777" w:rsidR="00500836" w:rsidRDefault="00500836" w:rsidP="0065068D">
      <w:pPr>
        <w:jc w:val="center"/>
        <w:rPr>
          <w:b/>
          <w:sz w:val="28"/>
          <w:szCs w:val="28"/>
        </w:rPr>
      </w:pPr>
    </w:p>
    <w:p w14:paraId="3B8CFBF5" w14:textId="77777777" w:rsidR="00500836" w:rsidRDefault="00500836" w:rsidP="0065068D">
      <w:pPr>
        <w:jc w:val="center"/>
        <w:rPr>
          <w:b/>
          <w:sz w:val="28"/>
          <w:szCs w:val="28"/>
        </w:rPr>
      </w:pPr>
    </w:p>
    <w:p w14:paraId="1A9AB345" w14:textId="77777777" w:rsidR="00500836" w:rsidRDefault="00500836" w:rsidP="0065068D">
      <w:pPr>
        <w:jc w:val="center"/>
        <w:rPr>
          <w:b/>
          <w:sz w:val="28"/>
          <w:szCs w:val="28"/>
        </w:rPr>
      </w:pPr>
    </w:p>
    <w:p w14:paraId="6E072A85" w14:textId="77777777" w:rsidR="00500836" w:rsidRDefault="00500836" w:rsidP="0065068D">
      <w:pPr>
        <w:jc w:val="center"/>
        <w:rPr>
          <w:b/>
          <w:sz w:val="28"/>
          <w:szCs w:val="28"/>
        </w:rPr>
      </w:pPr>
    </w:p>
    <w:p w14:paraId="68707FF2" w14:textId="77777777" w:rsidR="00500836" w:rsidRDefault="00500836" w:rsidP="0065068D">
      <w:pPr>
        <w:jc w:val="center"/>
        <w:rPr>
          <w:b/>
          <w:sz w:val="28"/>
          <w:szCs w:val="28"/>
        </w:rPr>
      </w:pPr>
    </w:p>
    <w:p w14:paraId="1807BF9E" w14:textId="77777777" w:rsidR="00500836" w:rsidRDefault="00500836" w:rsidP="0065068D">
      <w:pPr>
        <w:jc w:val="center"/>
        <w:rPr>
          <w:b/>
          <w:sz w:val="28"/>
          <w:szCs w:val="28"/>
        </w:rPr>
      </w:pPr>
    </w:p>
    <w:p w14:paraId="5A9ED82E" w14:textId="77777777" w:rsidR="00500836" w:rsidRDefault="00500836" w:rsidP="0065068D">
      <w:pPr>
        <w:jc w:val="center"/>
        <w:rPr>
          <w:b/>
          <w:sz w:val="28"/>
          <w:szCs w:val="28"/>
        </w:rPr>
      </w:pPr>
    </w:p>
    <w:p w14:paraId="25D7EC77" w14:textId="77777777" w:rsidR="00500836" w:rsidRDefault="00500836" w:rsidP="0065068D">
      <w:pPr>
        <w:jc w:val="center"/>
        <w:rPr>
          <w:b/>
          <w:sz w:val="28"/>
          <w:szCs w:val="28"/>
        </w:rPr>
      </w:pPr>
    </w:p>
    <w:p w14:paraId="623D7C21" w14:textId="77777777" w:rsidR="00500836" w:rsidRDefault="00500836" w:rsidP="0065068D">
      <w:pPr>
        <w:jc w:val="center"/>
        <w:rPr>
          <w:b/>
          <w:sz w:val="28"/>
          <w:szCs w:val="28"/>
        </w:rPr>
      </w:pPr>
    </w:p>
    <w:p w14:paraId="4E36F9D1" w14:textId="77777777" w:rsidR="00500836" w:rsidRDefault="00500836" w:rsidP="0065068D">
      <w:pPr>
        <w:jc w:val="center"/>
        <w:rPr>
          <w:b/>
          <w:sz w:val="28"/>
          <w:szCs w:val="28"/>
        </w:rPr>
      </w:pPr>
    </w:p>
    <w:p w14:paraId="3BAF8FBE" w14:textId="77777777" w:rsidR="00500836" w:rsidRDefault="00500836" w:rsidP="0065068D">
      <w:pPr>
        <w:jc w:val="center"/>
        <w:rPr>
          <w:b/>
          <w:sz w:val="28"/>
          <w:szCs w:val="28"/>
        </w:rPr>
      </w:pPr>
    </w:p>
    <w:p w14:paraId="27FD7983" w14:textId="77777777" w:rsidR="00500836" w:rsidRDefault="00500836" w:rsidP="0065068D">
      <w:pPr>
        <w:jc w:val="center"/>
        <w:rPr>
          <w:b/>
          <w:sz w:val="28"/>
          <w:szCs w:val="28"/>
        </w:rPr>
      </w:pPr>
    </w:p>
    <w:p w14:paraId="7D979184" w14:textId="77777777" w:rsidR="00500836" w:rsidRDefault="00500836" w:rsidP="0065068D">
      <w:pPr>
        <w:jc w:val="center"/>
        <w:rPr>
          <w:b/>
          <w:sz w:val="28"/>
          <w:szCs w:val="28"/>
        </w:rPr>
      </w:pPr>
    </w:p>
    <w:p w14:paraId="69949EEE" w14:textId="77777777" w:rsidR="00500836" w:rsidRDefault="00500836" w:rsidP="0065068D">
      <w:pPr>
        <w:jc w:val="center"/>
        <w:rPr>
          <w:b/>
          <w:sz w:val="28"/>
          <w:szCs w:val="28"/>
        </w:rPr>
      </w:pPr>
    </w:p>
    <w:p w14:paraId="65E118F8" w14:textId="77777777" w:rsidR="00500836" w:rsidRDefault="00500836" w:rsidP="0065068D">
      <w:pPr>
        <w:jc w:val="center"/>
        <w:rPr>
          <w:b/>
          <w:sz w:val="28"/>
          <w:szCs w:val="28"/>
        </w:rPr>
      </w:pPr>
    </w:p>
    <w:p w14:paraId="5FFAF152" w14:textId="77777777" w:rsidR="00500836" w:rsidRDefault="00500836" w:rsidP="0065068D">
      <w:pPr>
        <w:jc w:val="center"/>
        <w:rPr>
          <w:b/>
          <w:sz w:val="28"/>
          <w:szCs w:val="28"/>
        </w:rPr>
      </w:pPr>
    </w:p>
    <w:p w14:paraId="1A83CCE8" w14:textId="77777777" w:rsidR="00500836" w:rsidRDefault="00500836" w:rsidP="0065068D">
      <w:pPr>
        <w:jc w:val="center"/>
        <w:rPr>
          <w:b/>
          <w:sz w:val="28"/>
          <w:szCs w:val="28"/>
        </w:rPr>
      </w:pPr>
    </w:p>
    <w:p w14:paraId="083A2D58" w14:textId="77777777" w:rsidR="00500836" w:rsidRDefault="00500836" w:rsidP="0065068D">
      <w:pPr>
        <w:jc w:val="center"/>
        <w:rPr>
          <w:b/>
          <w:sz w:val="28"/>
          <w:szCs w:val="28"/>
        </w:rPr>
      </w:pPr>
    </w:p>
    <w:p w14:paraId="443FCC8E" w14:textId="77777777" w:rsidR="00500836" w:rsidRDefault="00500836" w:rsidP="0065068D">
      <w:pPr>
        <w:jc w:val="center"/>
        <w:rPr>
          <w:b/>
          <w:sz w:val="28"/>
          <w:szCs w:val="28"/>
        </w:rPr>
      </w:pPr>
    </w:p>
    <w:p w14:paraId="5AB4F0DB" w14:textId="77777777" w:rsidR="00500836" w:rsidRDefault="00500836" w:rsidP="0065068D">
      <w:pPr>
        <w:jc w:val="center"/>
        <w:rPr>
          <w:b/>
          <w:sz w:val="28"/>
          <w:szCs w:val="28"/>
        </w:rPr>
      </w:pPr>
    </w:p>
    <w:p w14:paraId="011CAFF7" w14:textId="137DC32A" w:rsidR="0065068D" w:rsidRDefault="0065068D" w:rsidP="0065068D">
      <w:pPr>
        <w:jc w:val="center"/>
        <w:rPr>
          <w:b/>
          <w:sz w:val="28"/>
          <w:szCs w:val="28"/>
        </w:rPr>
      </w:pPr>
      <w:r>
        <w:rPr>
          <w:b/>
          <w:sz w:val="28"/>
          <w:szCs w:val="28"/>
        </w:rPr>
        <w:lastRenderedPageBreak/>
        <w:t>Instruksjon til kursleder</w:t>
      </w:r>
    </w:p>
    <w:p w14:paraId="44973959" w14:textId="206F654E" w:rsidR="0065068D" w:rsidRDefault="0065068D" w:rsidP="0065068D">
      <w:pPr>
        <w:rPr>
          <w:b/>
          <w:sz w:val="24"/>
          <w:szCs w:val="24"/>
        </w:rPr>
      </w:pPr>
      <w:r>
        <w:rPr>
          <w:b/>
          <w:sz w:val="24"/>
          <w:szCs w:val="24"/>
        </w:rPr>
        <w:t>Tips</w:t>
      </w:r>
    </w:p>
    <w:p w14:paraId="5D0EEB8D" w14:textId="799B57AF" w:rsidR="0065068D" w:rsidRPr="003A62CA" w:rsidRDefault="0065068D" w:rsidP="0065068D">
      <w:pPr>
        <w:pStyle w:val="Listeavsnitt"/>
        <w:numPr>
          <w:ilvl w:val="0"/>
          <w:numId w:val="184"/>
        </w:numPr>
        <w:rPr>
          <w:sz w:val="24"/>
          <w:szCs w:val="24"/>
          <w:u w:val="single"/>
        </w:rPr>
      </w:pPr>
      <w:r>
        <w:rPr>
          <w:sz w:val="24"/>
          <w:szCs w:val="24"/>
        </w:rPr>
        <w:t xml:space="preserve">Når dere gjør hukommelsesøvelsen, fungerer det best å diskutere ett spørsmål om gangen. Det kan for eksempel være lurt å gi deltagerne tid til å skrive ned </w:t>
      </w:r>
      <w:r w:rsidR="003A62CA">
        <w:rPr>
          <w:sz w:val="24"/>
          <w:szCs w:val="24"/>
        </w:rPr>
        <w:t>svaret på det første spørsmålet og deretter diskutere</w:t>
      </w:r>
      <w:r w:rsidR="009628C9">
        <w:rPr>
          <w:sz w:val="24"/>
          <w:szCs w:val="24"/>
        </w:rPr>
        <w:t xml:space="preserve"> det</w:t>
      </w:r>
      <w:r w:rsidR="003A62CA">
        <w:rPr>
          <w:sz w:val="24"/>
          <w:szCs w:val="24"/>
        </w:rPr>
        <w:t xml:space="preserve"> i gruppen. Gi dem deretter tid til å notere svaret på spørsmål nummer to, før det diskuteres i gruppen, osv.</w:t>
      </w:r>
    </w:p>
    <w:p w14:paraId="29877E80" w14:textId="77777777" w:rsidR="003A62CA" w:rsidRDefault="003A62CA" w:rsidP="003A62CA">
      <w:pPr>
        <w:rPr>
          <w:sz w:val="24"/>
          <w:szCs w:val="24"/>
          <w:u w:val="single"/>
        </w:rPr>
      </w:pPr>
    </w:p>
    <w:p w14:paraId="1DDE49C9" w14:textId="77777777" w:rsidR="003A62CA" w:rsidRDefault="003A62CA" w:rsidP="003A62CA">
      <w:pPr>
        <w:rPr>
          <w:sz w:val="24"/>
          <w:szCs w:val="24"/>
          <w:u w:val="single"/>
        </w:rPr>
      </w:pPr>
    </w:p>
    <w:p w14:paraId="73C15BB0" w14:textId="77777777" w:rsidR="003A62CA" w:rsidRDefault="003A62CA" w:rsidP="003A62CA">
      <w:pPr>
        <w:rPr>
          <w:sz w:val="24"/>
          <w:szCs w:val="24"/>
          <w:u w:val="single"/>
        </w:rPr>
      </w:pPr>
    </w:p>
    <w:p w14:paraId="5BE76D91" w14:textId="77777777" w:rsidR="003A62CA" w:rsidRDefault="003A62CA" w:rsidP="003A62CA">
      <w:pPr>
        <w:rPr>
          <w:sz w:val="24"/>
          <w:szCs w:val="24"/>
          <w:u w:val="single"/>
        </w:rPr>
      </w:pPr>
    </w:p>
    <w:p w14:paraId="58632C9D" w14:textId="77777777" w:rsidR="003A62CA" w:rsidRDefault="003A62CA" w:rsidP="003A62CA">
      <w:pPr>
        <w:rPr>
          <w:sz w:val="24"/>
          <w:szCs w:val="24"/>
          <w:u w:val="single"/>
        </w:rPr>
      </w:pPr>
    </w:p>
    <w:p w14:paraId="6FB3742D" w14:textId="77777777" w:rsidR="003A62CA" w:rsidRDefault="003A62CA" w:rsidP="003A62CA">
      <w:pPr>
        <w:rPr>
          <w:sz w:val="24"/>
          <w:szCs w:val="24"/>
          <w:u w:val="single"/>
        </w:rPr>
      </w:pPr>
    </w:p>
    <w:p w14:paraId="527CC6D3" w14:textId="77777777" w:rsidR="003A62CA" w:rsidRDefault="003A62CA" w:rsidP="003A62CA">
      <w:pPr>
        <w:rPr>
          <w:sz w:val="24"/>
          <w:szCs w:val="24"/>
          <w:u w:val="single"/>
        </w:rPr>
      </w:pPr>
    </w:p>
    <w:p w14:paraId="17E47CD3" w14:textId="77777777" w:rsidR="003A62CA" w:rsidRDefault="003A62CA" w:rsidP="003A62CA">
      <w:pPr>
        <w:rPr>
          <w:sz w:val="24"/>
          <w:szCs w:val="24"/>
          <w:u w:val="single"/>
        </w:rPr>
      </w:pPr>
    </w:p>
    <w:p w14:paraId="33955AE8" w14:textId="77777777" w:rsidR="003A62CA" w:rsidRDefault="003A62CA" w:rsidP="003A62CA">
      <w:pPr>
        <w:rPr>
          <w:sz w:val="24"/>
          <w:szCs w:val="24"/>
          <w:u w:val="single"/>
        </w:rPr>
      </w:pPr>
    </w:p>
    <w:p w14:paraId="03CD4F3A" w14:textId="77777777" w:rsidR="003A62CA" w:rsidRDefault="003A62CA" w:rsidP="003A62CA">
      <w:pPr>
        <w:rPr>
          <w:sz w:val="24"/>
          <w:szCs w:val="24"/>
          <w:u w:val="single"/>
        </w:rPr>
      </w:pPr>
    </w:p>
    <w:p w14:paraId="7665087C" w14:textId="77777777" w:rsidR="003A62CA" w:rsidRDefault="003A62CA" w:rsidP="003A62CA">
      <w:pPr>
        <w:rPr>
          <w:sz w:val="24"/>
          <w:szCs w:val="24"/>
          <w:u w:val="single"/>
        </w:rPr>
      </w:pPr>
    </w:p>
    <w:p w14:paraId="1D036187" w14:textId="77777777" w:rsidR="003A62CA" w:rsidRDefault="003A62CA" w:rsidP="003A62CA">
      <w:pPr>
        <w:rPr>
          <w:sz w:val="24"/>
          <w:szCs w:val="24"/>
          <w:u w:val="single"/>
        </w:rPr>
      </w:pPr>
    </w:p>
    <w:p w14:paraId="25C141D9" w14:textId="77777777" w:rsidR="003A62CA" w:rsidRDefault="003A62CA" w:rsidP="003A62CA">
      <w:pPr>
        <w:rPr>
          <w:sz w:val="24"/>
          <w:szCs w:val="24"/>
          <w:u w:val="single"/>
        </w:rPr>
      </w:pPr>
    </w:p>
    <w:p w14:paraId="0207F874" w14:textId="77777777" w:rsidR="003A62CA" w:rsidRDefault="003A62CA" w:rsidP="003A62CA">
      <w:pPr>
        <w:rPr>
          <w:sz w:val="24"/>
          <w:szCs w:val="24"/>
          <w:u w:val="single"/>
        </w:rPr>
      </w:pPr>
    </w:p>
    <w:p w14:paraId="06D32CB9" w14:textId="77777777" w:rsidR="003A62CA" w:rsidRDefault="003A62CA" w:rsidP="003A62CA">
      <w:pPr>
        <w:rPr>
          <w:sz w:val="24"/>
          <w:szCs w:val="24"/>
          <w:u w:val="single"/>
        </w:rPr>
      </w:pPr>
    </w:p>
    <w:p w14:paraId="6E67599F" w14:textId="77777777" w:rsidR="003A62CA" w:rsidRDefault="003A62CA" w:rsidP="003A62CA">
      <w:pPr>
        <w:rPr>
          <w:sz w:val="24"/>
          <w:szCs w:val="24"/>
          <w:u w:val="single"/>
        </w:rPr>
      </w:pPr>
    </w:p>
    <w:p w14:paraId="0DE6243D" w14:textId="77777777" w:rsidR="003A62CA" w:rsidRDefault="003A62CA" w:rsidP="003A62CA">
      <w:pPr>
        <w:rPr>
          <w:sz w:val="24"/>
          <w:szCs w:val="24"/>
          <w:u w:val="single"/>
        </w:rPr>
      </w:pPr>
    </w:p>
    <w:p w14:paraId="5108E9B0" w14:textId="77777777" w:rsidR="003A62CA" w:rsidRDefault="003A62CA" w:rsidP="003A62CA">
      <w:pPr>
        <w:rPr>
          <w:sz w:val="24"/>
          <w:szCs w:val="24"/>
          <w:u w:val="single"/>
        </w:rPr>
      </w:pPr>
    </w:p>
    <w:p w14:paraId="5DF9E13F" w14:textId="77777777" w:rsidR="003A62CA" w:rsidRDefault="003A62CA" w:rsidP="003A62CA">
      <w:pPr>
        <w:rPr>
          <w:sz w:val="24"/>
          <w:szCs w:val="24"/>
          <w:u w:val="single"/>
        </w:rPr>
      </w:pPr>
    </w:p>
    <w:p w14:paraId="21110357" w14:textId="12538CE3" w:rsidR="003A62CA" w:rsidRDefault="003A62CA" w:rsidP="003A62CA">
      <w:pPr>
        <w:rPr>
          <w:sz w:val="24"/>
          <w:szCs w:val="24"/>
          <w:u w:val="single"/>
        </w:rPr>
      </w:pPr>
    </w:p>
    <w:p w14:paraId="24B9F726" w14:textId="473352A4" w:rsidR="003A62CA" w:rsidRPr="003A62CA" w:rsidRDefault="003A62CA" w:rsidP="003A62CA">
      <w:pPr>
        <w:pStyle w:val="Listeavsnitt"/>
        <w:numPr>
          <w:ilvl w:val="0"/>
          <w:numId w:val="185"/>
        </w:numPr>
        <w:rPr>
          <w:sz w:val="24"/>
          <w:szCs w:val="24"/>
          <w:u w:val="single"/>
        </w:rPr>
      </w:pPr>
      <w:r>
        <w:rPr>
          <w:b/>
          <w:sz w:val="24"/>
          <w:szCs w:val="24"/>
          <w:u w:val="single"/>
        </w:rPr>
        <w:lastRenderedPageBreak/>
        <w:t>Tidtakere, alarmer, og andre auditive varsler:</w:t>
      </w:r>
      <w:r>
        <w:rPr>
          <w:sz w:val="24"/>
          <w:szCs w:val="24"/>
        </w:rPr>
        <w:t xml:space="preserve"> Alarm på mobiltelefon eller klokke. Du kan også vurdere om du skal bruke flere alarmer eller gå til innkjøp av mer komplekse alarmer.</w:t>
      </w:r>
    </w:p>
    <w:p w14:paraId="73F2DDC9" w14:textId="7480557A" w:rsidR="003A62CA" w:rsidRPr="003A62CA" w:rsidRDefault="003A62CA" w:rsidP="003A62CA">
      <w:pPr>
        <w:pStyle w:val="Listeavsnitt"/>
        <w:numPr>
          <w:ilvl w:val="0"/>
          <w:numId w:val="185"/>
        </w:numPr>
        <w:rPr>
          <w:sz w:val="24"/>
          <w:szCs w:val="24"/>
          <w:u w:val="single"/>
        </w:rPr>
      </w:pPr>
      <w:r>
        <w:rPr>
          <w:b/>
          <w:sz w:val="24"/>
          <w:szCs w:val="24"/>
          <w:u w:val="single"/>
        </w:rPr>
        <w:t>Automatiserte påminnelser/prosesser:</w:t>
      </w:r>
      <w:r>
        <w:rPr>
          <w:sz w:val="24"/>
          <w:szCs w:val="24"/>
        </w:rPr>
        <w:t xml:space="preserve"> for eksempel, Autogiro/e-faktura; Outlook-påminnelser om å vanne plantene en gang i uka, ringe mor hver søndag, sjekke lufttrykket i dekkene en gang i måneden, osv.</w:t>
      </w:r>
    </w:p>
    <w:p w14:paraId="48EAD87F" w14:textId="577FDC91" w:rsidR="003A62CA" w:rsidRPr="003A62CA" w:rsidRDefault="003A62CA" w:rsidP="003A62CA">
      <w:pPr>
        <w:pStyle w:val="Listeavsnitt"/>
        <w:numPr>
          <w:ilvl w:val="0"/>
          <w:numId w:val="185"/>
        </w:numPr>
        <w:rPr>
          <w:sz w:val="24"/>
          <w:szCs w:val="24"/>
          <w:u w:val="single"/>
        </w:rPr>
      </w:pPr>
      <w:r>
        <w:rPr>
          <w:b/>
          <w:sz w:val="24"/>
          <w:szCs w:val="24"/>
          <w:u w:val="single"/>
        </w:rPr>
        <w:t>Navigasjonssystemer</w:t>
      </w:r>
      <w:r w:rsidR="009628C9">
        <w:rPr>
          <w:b/>
          <w:sz w:val="24"/>
          <w:szCs w:val="24"/>
          <w:u w:val="single"/>
        </w:rPr>
        <w:t xml:space="preserve"> (GPS)</w:t>
      </w:r>
      <w:r>
        <w:rPr>
          <w:b/>
          <w:sz w:val="24"/>
          <w:szCs w:val="24"/>
          <w:u w:val="single"/>
        </w:rPr>
        <w:t>:</w:t>
      </w:r>
      <w:r>
        <w:rPr>
          <w:sz w:val="24"/>
          <w:szCs w:val="24"/>
        </w:rPr>
        <w:t xml:space="preserve"> Hjelper deg med å huske veianvisninger mens du kjører.</w:t>
      </w:r>
    </w:p>
    <w:p w14:paraId="5C6E934F" w14:textId="5FDA04AA" w:rsidR="003A62CA" w:rsidRDefault="00BD555B" w:rsidP="003A62CA">
      <w:pPr>
        <w:rPr>
          <w:b/>
          <w:sz w:val="28"/>
          <w:szCs w:val="28"/>
          <w:u w:val="single"/>
        </w:rPr>
      </w:pPr>
      <w:r>
        <w:rPr>
          <w:b/>
          <w:sz w:val="28"/>
          <w:szCs w:val="28"/>
          <w:u w:val="single"/>
        </w:rPr>
        <w:t>5. Hukommelsesøvelser og diskusjon</w:t>
      </w:r>
    </w:p>
    <w:p w14:paraId="05048BED" w14:textId="1A78C749" w:rsidR="00BD555B" w:rsidRDefault="00BD555B" w:rsidP="003A62CA">
      <w:pPr>
        <w:rPr>
          <w:b/>
          <w:sz w:val="24"/>
          <w:szCs w:val="24"/>
        </w:rPr>
      </w:pPr>
      <w:r>
        <w:rPr>
          <w:b/>
          <w:sz w:val="24"/>
          <w:szCs w:val="24"/>
        </w:rPr>
        <w:t>Hvilke strategier ville du ha benyttet deg av for å huske informasjon i disse scenariene?</w:t>
      </w:r>
    </w:p>
    <w:p w14:paraId="2681FA3D" w14:textId="00A8DC66" w:rsidR="00BD555B" w:rsidRDefault="00BD555B" w:rsidP="003A62CA">
      <w:pPr>
        <w:rPr>
          <w:b/>
          <w:sz w:val="24"/>
          <w:szCs w:val="24"/>
        </w:rPr>
      </w:pPr>
      <w:r>
        <w:rPr>
          <w:b/>
          <w:noProof/>
          <w:sz w:val="24"/>
          <w:szCs w:val="24"/>
          <w:lang w:eastAsia="nb-NO"/>
        </w:rPr>
        <mc:AlternateContent>
          <mc:Choice Requires="wps">
            <w:drawing>
              <wp:anchor distT="0" distB="0" distL="114300" distR="114300" simplePos="0" relativeHeight="251698176" behindDoc="0" locked="0" layoutInCell="1" allowOverlap="1" wp14:anchorId="32A35438" wp14:editId="691BF56A">
                <wp:simplePos x="0" y="0"/>
                <wp:positionH relativeFrom="column">
                  <wp:posOffset>0</wp:posOffset>
                </wp:positionH>
                <wp:positionV relativeFrom="paragraph">
                  <wp:posOffset>33655</wp:posOffset>
                </wp:positionV>
                <wp:extent cx="4343400" cy="1257300"/>
                <wp:effectExtent l="0" t="0" r="25400" b="38100"/>
                <wp:wrapSquare wrapText="bothSides"/>
                <wp:docPr id="31" name="Tekstboks 31"/>
                <wp:cNvGraphicFramePr/>
                <a:graphic xmlns:a="http://schemas.openxmlformats.org/drawingml/2006/main">
                  <a:graphicData uri="http://schemas.microsoft.com/office/word/2010/wordprocessingShape">
                    <wps:wsp>
                      <wps:cNvSpPr txBox="1"/>
                      <wps:spPr>
                        <a:xfrm>
                          <a:off x="0" y="0"/>
                          <a:ext cx="4343400" cy="1257300"/>
                        </a:xfrm>
                        <a:prstGeom prst="rect">
                          <a:avLst/>
                        </a:prstGeom>
                        <a:noFill/>
                        <a:ln>
                          <a:solidFill>
                            <a:schemeClr val="tx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5="http://schemas.microsoft.com/office/word/2012/wordml"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9EDBC94" w14:textId="19DB3E58" w:rsidR="00A92F72" w:rsidRDefault="00A92F72" w:rsidP="00BD555B">
                            <w:pPr>
                              <w:jc w:val="center"/>
                              <w:rPr>
                                <w:u w:val="single"/>
                              </w:rPr>
                            </w:pPr>
                            <w:r>
                              <w:rPr>
                                <w:u w:val="single"/>
                              </w:rPr>
                              <w:t>Bruk en eller flere av disse strategiene: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4"/>
                            </w:tblGrid>
                            <w:tr w:rsidR="00A92F72" w14:paraId="6AA6C177" w14:textId="77777777" w:rsidTr="00BD555B">
                              <w:tc>
                                <w:tcPr>
                                  <w:tcW w:w="3283" w:type="dxa"/>
                                </w:tcPr>
                                <w:p w14:paraId="79C8951F" w14:textId="21E9DAB4" w:rsidR="00A92F72" w:rsidRDefault="00A92F72" w:rsidP="005C42FC">
                                  <w:r>
                                    <w:t>SELG</w:t>
                                  </w:r>
                                </w:p>
                              </w:tc>
                              <w:tc>
                                <w:tcPr>
                                  <w:tcW w:w="3284" w:type="dxa"/>
                                </w:tcPr>
                                <w:p w14:paraId="1F0DACB1" w14:textId="5B3B8705" w:rsidR="00A92F72" w:rsidRDefault="00A92F72" w:rsidP="005C42FC">
                                  <w:r>
                                    <w:t>RIM/SANGER</w:t>
                                  </w:r>
                                </w:p>
                              </w:tc>
                            </w:tr>
                            <w:tr w:rsidR="00A92F72" w14:paraId="52F8201E" w14:textId="77777777" w:rsidTr="00BD555B">
                              <w:tc>
                                <w:tcPr>
                                  <w:tcW w:w="3283" w:type="dxa"/>
                                </w:tcPr>
                                <w:p w14:paraId="1A58D0CB" w14:textId="165802D7" w:rsidR="00A92F72" w:rsidRDefault="00A92F72" w:rsidP="005C42FC">
                                  <w:r>
                                    <w:t>ASSOSSIASJONER</w:t>
                                  </w:r>
                                </w:p>
                              </w:tc>
                              <w:tc>
                                <w:tcPr>
                                  <w:tcW w:w="3284" w:type="dxa"/>
                                </w:tcPr>
                                <w:p w14:paraId="5C4EB810" w14:textId="6806D420" w:rsidR="00A92F72" w:rsidRDefault="00A92F72" w:rsidP="005C42FC">
                                  <w:r>
                                    <w:t>SAMMENKOBLING</w:t>
                                  </w:r>
                                </w:p>
                              </w:tc>
                            </w:tr>
                            <w:tr w:rsidR="00A92F72" w14:paraId="0ED490C7" w14:textId="77777777" w:rsidTr="00BD555B">
                              <w:tc>
                                <w:tcPr>
                                  <w:tcW w:w="3283" w:type="dxa"/>
                                </w:tcPr>
                                <w:p w14:paraId="13F504BB" w14:textId="0CB1D06F" w:rsidR="00A92F72" w:rsidRDefault="00A92F72" w:rsidP="005C42FC">
                                  <w:r>
                                    <w:t>KATEGORISERING</w:t>
                                  </w:r>
                                </w:p>
                              </w:tc>
                              <w:tc>
                                <w:tcPr>
                                  <w:tcW w:w="3284" w:type="dxa"/>
                                </w:tcPr>
                                <w:p w14:paraId="39C327A4" w14:textId="41EF6A4C" w:rsidR="00A92F72" w:rsidRDefault="00A92F72" w:rsidP="005C42FC">
                                  <w:r>
                                    <w:t>AKRONYMER</w:t>
                                  </w:r>
                                </w:p>
                              </w:tc>
                            </w:tr>
                            <w:tr w:rsidR="00A92F72" w14:paraId="0B30D903" w14:textId="77777777" w:rsidTr="00BD555B">
                              <w:tc>
                                <w:tcPr>
                                  <w:tcW w:w="3283" w:type="dxa"/>
                                </w:tcPr>
                                <w:p w14:paraId="0BC2DFBD" w14:textId="1C95E919" w:rsidR="00A92F72" w:rsidRDefault="00A92F72" w:rsidP="005C42FC">
                                  <w:r>
                                    <w:t>GJENTAGELSER</w:t>
                                  </w:r>
                                </w:p>
                              </w:tc>
                              <w:tc>
                                <w:tcPr>
                                  <w:tcW w:w="3284" w:type="dxa"/>
                                </w:tcPr>
                                <w:p w14:paraId="4E0E070A" w14:textId="18CDBFAD" w:rsidR="00A92F72" w:rsidRDefault="00A92F72" w:rsidP="005C42FC">
                                  <w:r>
                                    <w:t>TA NOTATER</w:t>
                                  </w:r>
                                </w:p>
                              </w:tc>
                            </w:tr>
                            <w:tr w:rsidR="00A92F72" w14:paraId="43BF4AF1" w14:textId="77777777" w:rsidTr="00BD555B">
                              <w:tc>
                                <w:tcPr>
                                  <w:tcW w:w="3283" w:type="dxa"/>
                                </w:tcPr>
                                <w:p w14:paraId="6C01FB6A" w14:textId="3E1C3574" w:rsidR="00A92F72" w:rsidRDefault="00A92F72" w:rsidP="005C42FC">
                                  <w:r>
                                    <w:t>HISTORIER</w:t>
                                  </w:r>
                                </w:p>
                              </w:tc>
                              <w:tc>
                                <w:tcPr>
                                  <w:tcW w:w="3284" w:type="dxa"/>
                                </w:tcPr>
                                <w:p w14:paraId="2316FB9C" w14:textId="283F1010" w:rsidR="00A92F72" w:rsidRDefault="00A92F72" w:rsidP="005C42FC">
                                  <w:r>
                                    <w:t>BILDER/FILMER</w:t>
                                  </w:r>
                                </w:p>
                              </w:tc>
                            </w:tr>
                          </w:tbl>
                          <w:p w14:paraId="46007026" w14:textId="77777777" w:rsidR="00A92F72" w:rsidRPr="00BD555B" w:rsidRDefault="00A92F72" w:rsidP="00BD555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boks 31" o:spid="_x0000_s1040" type="#_x0000_t202" style="position:absolute;margin-left:0;margin-top:2.65pt;width:342pt;height:99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" filled="f" strokecolor="black [3213]">
                <v:textbox>
                  <w:txbxContent>
                    <w:p w14:paraId="39EDBC94" w14:textId="19DB3E58" w:rsidR="00A92F72" w:rsidRDefault="00A92F72" w:rsidP="00BD555B">
                      <w:pPr>
                        <w:jc w:val="center"/>
                        <w:rPr>
                          <w:u w:val="single"/>
                        </w:rPr>
                      </w:pPr>
                      <w:r>
                        <w:rPr>
                          <w:u w:val="single"/>
                        </w:rPr>
                        <w:t>Bruk en eller flere av disse strategiene:</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3284"/>
                      </w:tblGrid>
                      <w:tr w:rsidR="00A92F72" w14:paraId="6AA6C177" w14:textId="77777777" w:rsidTr="00BD555B">
                        <w:tc>
                          <w:tcPr>
                            <w:tcW w:w="3283" w:type="dxa"/>
                          </w:tcPr>
                          <w:p w14:paraId="79C8951F" w14:textId="21E9DAB4" w:rsidR="00A92F72" w:rsidRDefault="00A92F72" w:rsidP="005C42FC">
                            <w:r>
                              <w:t>SELG</w:t>
                            </w:r>
                          </w:p>
                        </w:tc>
                        <w:tc>
                          <w:tcPr>
                            <w:tcW w:w="3284" w:type="dxa"/>
                          </w:tcPr>
                          <w:p w14:paraId="1F0DACB1" w14:textId="5B3B8705" w:rsidR="00A92F72" w:rsidRDefault="00A92F72" w:rsidP="005C42FC">
                            <w:r>
                              <w:t>RIM/SANGER</w:t>
                            </w:r>
                          </w:p>
                        </w:tc>
                      </w:tr>
                      <w:tr w:rsidR="00A92F72" w14:paraId="52F8201E" w14:textId="77777777" w:rsidTr="00BD555B">
                        <w:tc>
                          <w:tcPr>
                            <w:tcW w:w="3283" w:type="dxa"/>
                          </w:tcPr>
                          <w:p w14:paraId="1A58D0CB" w14:textId="165802D7" w:rsidR="00A92F72" w:rsidRDefault="00A92F72" w:rsidP="005C42FC">
                            <w:r>
                              <w:t>ASSOSSIASJONER</w:t>
                            </w:r>
                          </w:p>
                        </w:tc>
                        <w:tc>
                          <w:tcPr>
                            <w:tcW w:w="3284" w:type="dxa"/>
                          </w:tcPr>
                          <w:p w14:paraId="5C4EB810" w14:textId="6806D420" w:rsidR="00A92F72" w:rsidRDefault="00A92F72" w:rsidP="005C42FC">
                            <w:r>
                              <w:t>SAMMENKOBLING</w:t>
                            </w:r>
                          </w:p>
                        </w:tc>
                      </w:tr>
                      <w:tr w:rsidR="00A92F72" w14:paraId="0ED490C7" w14:textId="77777777" w:rsidTr="00BD555B">
                        <w:tc>
                          <w:tcPr>
                            <w:tcW w:w="3283" w:type="dxa"/>
                          </w:tcPr>
                          <w:p w14:paraId="13F504BB" w14:textId="0CB1D06F" w:rsidR="00A92F72" w:rsidRDefault="00A92F72" w:rsidP="005C42FC">
                            <w:r>
                              <w:t>KATEGORISERING</w:t>
                            </w:r>
                          </w:p>
                        </w:tc>
                        <w:tc>
                          <w:tcPr>
                            <w:tcW w:w="3284" w:type="dxa"/>
                          </w:tcPr>
                          <w:p w14:paraId="39C327A4" w14:textId="41EF6A4C" w:rsidR="00A92F72" w:rsidRDefault="00A92F72" w:rsidP="005C42FC">
                            <w:r>
                              <w:t>AKRONYMER</w:t>
                            </w:r>
                          </w:p>
                        </w:tc>
                      </w:tr>
                      <w:tr w:rsidR="00A92F72" w14:paraId="0B30D903" w14:textId="77777777" w:rsidTr="00BD555B">
                        <w:tc>
                          <w:tcPr>
                            <w:tcW w:w="3283" w:type="dxa"/>
                          </w:tcPr>
                          <w:p w14:paraId="0BC2DFBD" w14:textId="1C95E919" w:rsidR="00A92F72" w:rsidRDefault="00A92F72" w:rsidP="005C42FC">
                            <w:r>
                              <w:t>GJENTAGELSER</w:t>
                            </w:r>
                          </w:p>
                        </w:tc>
                        <w:tc>
                          <w:tcPr>
                            <w:tcW w:w="3284" w:type="dxa"/>
                          </w:tcPr>
                          <w:p w14:paraId="4E0E070A" w14:textId="18CDBFAD" w:rsidR="00A92F72" w:rsidRDefault="00A92F72" w:rsidP="005C42FC">
                            <w:r>
                              <w:t>TA NOTATER</w:t>
                            </w:r>
                          </w:p>
                        </w:tc>
                      </w:tr>
                      <w:tr w:rsidR="00A92F72" w14:paraId="43BF4AF1" w14:textId="77777777" w:rsidTr="00BD555B">
                        <w:tc>
                          <w:tcPr>
                            <w:tcW w:w="3283" w:type="dxa"/>
                          </w:tcPr>
                          <w:p w14:paraId="6C01FB6A" w14:textId="3E1C3574" w:rsidR="00A92F72" w:rsidRDefault="00A92F72" w:rsidP="005C42FC">
                            <w:r>
                              <w:t>HISTORIER</w:t>
                            </w:r>
                          </w:p>
                        </w:tc>
                        <w:tc>
                          <w:tcPr>
                            <w:tcW w:w="3284" w:type="dxa"/>
                          </w:tcPr>
                          <w:p w14:paraId="2316FB9C" w14:textId="283F1010" w:rsidR="00A92F72" w:rsidRDefault="00A92F72" w:rsidP="005C42FC">
                            <w:r>
                              <w:t>BILDER/FILMER</w:t>
                            </w:r>
                          </w:p>
                        </w:tc>
                      </w:tr>
                    </w:tbl>
                    <w:p w14:paraId="46007026" w14:textId="77777777" w:rsidR="00A92F72" w:rsidRPr="00BD555B" w:rsidRDefault="00A92F72" w:rsidP="00BD555B">
                      <w:pPr>
                        <w:jc w:val="center"/>
                      </w:pPr>
                    </w:p>
                  </w:txbxContent>
                </v:textbox>
                <w10:wrap type="square"/>
              </v:shape>
            </w:pict>
          </mc:Fallback>
        </mc:AlternateContent>
      </w:r>
    </w:p>
    <w:p w14:paraId="6369AAE8" w14:textId="77777777" w:rsidR="00BD555B" w:rsidRDefault="00BD555B" w:rsidP="003A62CA">
      <w:pPr>
        <w:rPr>
          <w:b/>
          <w:sz w:val="24"/>
          <w:szCs w:val="24"/>
        </w:rPr>
      </w:pPr>
    </w:p>
    <w:p w14:paraId="67CE81B0" w14:textId="77777777" w:rsidR="00BD555B" w:rsidRDefault="00BD555B" w:rsidP="003A62CA">
      <w:pPr>
        <w:rPr>
          <w:b/>
          <w:sz w:val="24"/>
          <w:szCs w:val="24"/>
        </w:rPr>
      </w:pPr>
    </w:p>
    <w:p w14:paraId="78521CFE" w14:textId="77777777" w:rsidR="00BD555B" w:rsidRDefault="00BD555B" w:rsidP="003A62CA">
      <w:pPr>
        <w:rPr>
          <w:b/>
          <w:sz w:val="24"/>
          <w:szCs w:val="24"/>
        </w:rPr>
      </w:pPr>
    </w:p>
    <w:p w14:paraId="6F20E8CD" w14:textId="77777777" w:rsidR="00BD555B" w:rsidRDefault="00BD555B" w:rsidP="003A62CA">
      <w:pPr>
        <w:rPr>
          <w:b/>
          <w:sz w:val="24"/>
          <w:szCs w:val="24"/>
        </w:rPr>
      </w:pPr>
    </w:p>
    <w:p w14:paraId="70A2E4D5" w14:textId="4B16F3A0" w:rsidR="00BD555B" w:rsidRPr="00D13D0F" w:rsidRDefault="00BD555B" w:rsidP="00BD555B">
      <w:pPr>
        <w:pStyle w:val="Listeavsnitt"/>
        <w:numPr>
          <w:ilvl w:val="0"/>
          <w:numId w:val="186"/>
        </w:numPr>
        <w:rPr>
          <w:sz w:val="24"/>
          <w:szCs w:val="24"/>
        </w:rPr>
      </w:pPr>
      <w:r w:rsidRPr="00D13D0F">
        <w:rPr>
          <w:sz w:val="24"/>
          <w:szCs w:val="24"/>
        </w:rPr>
        <w:t>Du ringer opplysningen for å få tak i et telefonnummer</w:t>
      </w:r>
    </w:p>
    <w:p w14:paraId="4B605E85" w14:textId="2295444D" w:rsidR="00BD555B" w:rsidRDefault="00BD555B" w:rsidP="00BD555B">
      <w:pPr>
        <w:pStyle w:val="Listeavsnitt"/>
        <w:rPr>
          <w:sz w:val="24"/>
          <w:szCs w:val="24"/>
        </w:rPr>
      </w:pPr>
      <w:r w:rsidRPr="00D13D0F">
        <w:rPr>
          <w:sz w:val="24"/>
          <w:szCs w:val="24"/>
        </w:rPr>
        <w:t>__________________________________________________________________________________________________________________________________________________</w:t>
      </w:r>
    </w:p>
    <w:p w14:paraId="07A8CA1F" w14:textId="77777777" w:rsidR="00D13D0F" w:rsidRPr="00D13D0F" w:rsidRDefault="00D13D0F" w:rsidP="00BD555B">
      <w:pPr>
        <w:pStyle w:val="Listeavsnitt"/>
        <w:rPr>
          <w:sz w:val="24"/>
          <w:szCs w:val="24"/>
        </w:rPr>
      </w:pPr>
    </w:p>
    <w:p w14:paraId="4A8D1CC3" w14:textId="2DE505EE" w:rsidR="00BD555B" w:rsidRPr="00D13D0F" w:rsidRDefault="00BD555B" w:rsidP="00BD555B">
      <w:pPr>
        <w:pStyle w:val="Listeavsnitt"/>
        <w:numPr>
          <w:ilvl w:val="0"/>
          <w:numId w:val="186"/>
        </w:numPr>
        <w:rPr>
          <w:sz w:val="24"/>
          <w:szCs w:val="24"/>
        </w:rPr>
      </w:pPr>
      <w:r w:rsidRPr="00D13D0F">
        <w:rPr>
          <w:sz w:val="24"/>
          <w:szCs w:val="24"/>
        </w:rPr>
        <w:t xml:space="preserve">Du får følgende veianvisning for å komme deg til Roar: Kjør ut på Skogveien, sving deretter til venstre ut på Treveien, </w:t>
      </w:r>
      <w:r w:rsidR="00D13D0F" w:rsidRPr="00D13D0F">
        <w:rPr>
          <w:sz w:val="24"/>
          <w:szCs w:val="24"/>
        </w:rPr>
        <w:t>så til venstre etter tredje lyskryss.</w:t>
      </w:r>
    </w:p>
    <w:p w14:paraId="60654042" w14:textId="77777777" w:rsidR="00D13D0F" w:rsidRDefault="00D13D0F" w:rsidP="00D13D0F">
      <w:pPr>
        <w:pStyle w:val="Listeavsnitt"/>
        <w:rPr>
          <w:sz w:val="24"/>
          <w:szCs w:val="24"/>
        </w:rPr>
      </w:pPr>
      <w:r w:rsidRPr="00D13D0F">
        <w:rPr>
          <w:sz w:val="24"/>
          <w:szCs w:val="24"/>
        </w:rPr>
        <w:t>__________________________________________________________________________________________________________________________________________________</w:t>
      </w:r>
    </w:p>
    <w:p w14:paraId="715EBE2E" w14:textId="77777777" w:rsidR="00D13D0F" w:rsidRPr="00D13D0F" w:rsidRDefault="00D13D0F" w:rsidP="00D13D0F">
      <w:pPr>
        <w:pStyle w:val="Listeavsnitt"/>
        <w:rPr>
          <w:sz w:val="24"/>
          <w:szCs w:val="24"/>
        </w:rPr>
      </w:pPr>
    </w:p>
    <w:p w14:paraId="1745CF35" w14:textId="340C7FE3" w:rsidR="00D13D0F" w:rsidRPr="00D13D0F" w:rsidRDefault="00D13D0F" w:rsidP="00D13D0F">
      <w:pPr>
        <w:pStyle w:val="Listeavsnitt"/>
        <w:numPr>
          <w:ilvl w:val="0"/>
          <w:numId w:val="186"/>
        </w:numPr>
        <w:rPr>
          <w:sz w:val="24"/>
          <w:szCs w:val="24"/>
        </w:rPr>
      </w:pPr>
      <w:r w:rsidRPr="00D13D0F">
        <w:rPr>
          <w:sz w:val="24"/>
          <w:szCs w:val="24"/>
        </w:rPr>
        <w:t>Du skal lær</w:t>
      </w:r>
      <w:r w:rsidR="00347B0F">
        <w:rPr>
          <w:sz w:val="24"/>
          <w:szCs w:val="24"/>
        </w:rPr>
        <w:t>e deg naboenes navn utenat: Rune, Pia, Anne, Elin</w:t>
      </w:r>
      <w:r w:rsidRPr="00D13D0F">
        <w:rPr>
          <w:sz w:val="24"/>
          <w:szCs w:val="24"/>
        </w:rPr>
        <w:t>, Tom.</w:t>
      </w:r>
    </w:p>
    <w:p w14:paraId="652E9AC5" w14:textId="77777777" w:rsidR="00D13D0F" w:rsidRDefault="00D13D0F" w:rsidP="00D13D0F">
      <w:pPr>
        <w:pStyle w:val="Listeavsnitt"/>
        <w:rPr>
          <w:sz w:val="24"/>
          <w:szCs w:val="24"/>
        </w:rPr>
      </w:pPr>
      <w:r>
        <w:rPr>
          <w:sz w:val="24"/>
          <w:szCs w:val="24"/>
        </w:rPr>
        <w:t>__________________________________________________________________________________________________________________________________________________</w:t>
      </w:r>
    </w:p>
    <w:p w14:paraId="5AB2F062" w14:textId="77777777" w:rsidR="00D13D0F" w:rsidRDefault="00D13D0F" w:rsidP="00D13D0F">
      <w:pPr>
        <w:pStyle w:val="Listeavsnitt"/>
        <w:rPr>
          <w:sz w:val="24"/>
          <w:szCs w:val="24"/>
        </w:rPr>
      </w:pPr>
    </w:p>
    <w:p w14:paraId="47F45141" w14:textId="1E128955" w:rsidR="00D13D0F" w:rsidRDefault="00D13D0F" w:rsidP="00D13D0F">
      <w:pPr>
        <w:pStyle w:val="Listeavsnitt"/>
        <w:numPr>
          <w:ilvl w:val="0"/>
          <w:numId w:val="186"/>
        </w:numPr>
        <w:rPr>
          <w:sz w:val="24"/>
          <w:szCs w:val="24"/>
        </w:rPr>
      </w:pPr>
      <w:r>
        <w:rPr>
          <w:sz w:val="24"/>
          <w:szCs w:val="24"/>
        </w:rPr>
        <w:t>Du skal lære deg navnet på l</w:t>
      </w:r>
      <w:r w:rsidR="00347B0F">
        <w:rPr>
          <w:sz w:val="24"/>
          <w:szCs w:val="24"/>
        </w:rPr>
        <w:t>egen din utenat: Dr. Robert Ask</w:t>
      </w:r>
      <w:r>
        <w:rPr>
          <w:sz w:val="24"/>
          <w:szCs w:val="24"/>
        </w:rPr>
        <w:t>.</w:t>
      </w:r>
    </w:p>
    <w:p w14:paraId="2FCC1F96" w14:textId="77777777" w:rsidR="00D13D0F" w:rsidRDefault="00D13D0F" w:rsidP="00D13D0F">
      <w:pPr>
        <w:pStyle w:val="Listeavsnitt"/>
        <w:rPr>
          <w:sz w:val="24"/>
          <w:szCs w:val="24"/>
        </w:rPr>
      </w:pPr>
      <w:r>
        <w:rPr>
          <w:sz w:val="24"/>
          <w:szCs w:val="24"/>
        </w:rPr>
        <w:t>__________________________________________________________________________________________________________________________________________________</w:t>
      </w:r>
    </w:p>
    <w:p w14:paraId="1DBCBB3E" w14:textId="77777777" w:rsidR="00D13D0F" w:rsidRDefault="00D13D0F" w:rsidP="00D13D0F">
      <w:pPr>
        <w:pStyle w:val="Listeavsnitt"/>
        <w:rPr>
          <w:sz w:val="24"/>
          <w:szCs w:val="24"/>
        </w:rPr>
      </w:pPr>
    </w:p>
    <w:p w14:paraId="44E497DB" w14:textId="463C2C23" w:rsidR="00D13D0F" w:rsidRDefault="00D13D0F" w:rsidP="00D13D0F">
      <w:pPr>
        <w:pStyle w:val="Listeavsnitt"/>
        <w:numPr>
          <w:ilvl w:val="0"/>
          <w:numId w:val="186"/>
        </w:numPr>
        <w:rPr>
          <w:sz w:val="24"/>
          <w:szCs w:val="24"/>
        </w:rPr>
      </w:pPr>
      <w:r>
        <w:rPr>
          <w:sz w:val="24"/>
          <w:szCs w:val="24"/>
        </w:rPr>
        <w:t>Du ønsker å huske neste legeavtale.</w:t>
      </w:r>
    </w:p>
    <w:p w14:paraId="0D761FA6" w14:textId="77777777" w:rsidR="00D13D0F" w:rsidRDefault="00D13D0F" w:rsidP="00D13D0F">
      <w:pPr>
        <w:pStyle w:val="Listeavsnitt"/>
        <w:rPr>
          <w:sz w:val="24"/>
          <w:szCs w:val="24"/>
        </w:rPr>
      </w:pPr>
      <w:r>
        <w:rPr>
          <w:sz w:val="24"/>
          <w:szCs w:val="24"/>
        </w:rPr>
        <w:t>__________________________________________________________________________________________________________________________________________________</w:t>
      </w:r>
    </w:p>
    <w:p w14:paraId="6AD380F8" w14:textId="24113448" w:rsidR="00D13D0F" w:rsidRDefault="00D13D0F" w:rsidP="00D13D0F">
      <w:pPr>
        <w:rPr>
          <w:sz w:val="24"/>
          <w:szCs w:val="24"/>
        </w:rPr>
      </w:pPr>
    </w:p>
    <w:p w14:paraId="1D3B41CA" w14:textId="0B70725B" w:rsidR="00D13D0F" w:rsidRDefault="00D13D0F" w:rsidP="00D13D0F">
      <w:pPr>
        <w:jc w:val="center"/>
        <w:rPr>
          <w:b/>
          <w:sz w:val="28"/>
          <w:szCs w:val="28"/>
        </w:rPr>
      </w:pPr>
      <w:r>
        <w:rPr>
          <w:b/>
          <w:sz w:val="28"/>
          <w:szCs w:val="28"/>
        </w:rPr>
        <w:lastRenderedPageBreak/>
        <w:t>Instruksjon til kursleder</w:t>
      </w:r>
    </w:p>
    <w:p w14:paraId="0557915E" w14:textId="6C683CBB" w:rsidR="00D13D0F" w:rsidRDefault="00D13D0F" w:rsidP="00D13D0F">
      <w:pPr>
        <w:rPr>
          <w:b/>
          <w:sz w:val="24"/>
          <w:szCs w:val="24"/>
        </w:rPr>
      </w:pPr>
      <w:r>
        <w:rPr>
          <w:b/>
          <w:sz w:val="24"/>
          <w:szCs w:val="24"/>
        </w:rPr>
        <w:t>Tips</w:t>
      </w:r>
    </w:p>
    <w:p w14:paraId="73DFD12A" w14:textId="5C994AE2" w:rsidR="00D13D0F" w:rsidRDefault="001162D5" w:rsidP="00D13D0F">
      <w:pPr>
        <w:pStyle w:val="Listeavsnitt"/>
        <w:numPr>
          <w:ilvl w:val="0"/>
          <w:numId w:val="187"/>
        </w:numPr>
        <w:rPr>
          <w:sz w:val="24"/>
          <w:szCs w:val="24"/>
        </w:rPr>
      </w:pPr>
      <w:r>
        <w:rPr>
          <w:sz w:val="24"/>
          <w:szCs w:val="24"/>
        </w:rPr>
        <w:t>De siste 4 eksemplene krever mer enn bare å ta notater fordi informasjonen må flyttes over i langtidshukommelsen. Illustrer forskjellen mellom å ta notater versus å flytte informasjonen over i langtidshukommelsen</w:t>
      </w:r>
      <w:r w:rsidR="006A0E97">
        <w:rPr>
          <w:sz w:val="24"/>
          <w:szCs w:val="24"/>
        </w:rPr>
        <w:t xml:space="preserve"> ved å bruke mer aktive læringsstrategier.</w:t>
      </w:r>
    </w:p>
    <w:p w14:paraId="3A43F84C" w14:textId="77777777" w:rsidR="006A0E97" w:rsidRDefault="006A0E97" w:rsidP="006A0E97">
      <w:pPr>
        <w:rPr>
          <w:sz w:val="24"/>
          <w:szCs w:val="24"/>
        </w:rPr>
      </w:pPr>
    </w:p>
    <w:p w14:paraId="0C45A6DC" w14:textId="77777777" w:rsidR="006A0E97" w:rsidRDefault="006A0E97" w:rsidP="006A0E97">
      <w:pPr>
        <w:rPr>
          <w:sz w:val="24"/>
          <w:szCs w:val="24"/>
        </w:rPr>
      </w:pPr>
    </w:p>
    <w:p w14:paraId="671F01B6" w14:textId="77777777" w:rsidR="006A0E97" w:rsidRDefault="006A0E97" w:rsidP="006A0E97">
      <w:pPr>
        <w:rPr>
          <w:sz w:val="24"/>
          <w:szCs w:val="24"/>
        </w:rPr>
      </w:pPr>
    </w:p>
    <w:p w14:paraId="2B91A15F" w14:textId="77777777" w:rsidR="006A0E97" w:rsidRDefault="006A0E97" w:rsidP="006A0E97">
      <w:pPr>
        <w:rPr>
          <w:sz w:val="24"/>
          <w:szCs w:val="24"/>
        </w:rPr>
      </w:pPr>
    </w:p>
    <w:p w14:paraId="0CE895D4" w14:textId="77777777" w:rsidR="006A0E97" w:rsidRDefault="006A0E97" w:rsidP="006A0E97">
      <w:pPr>
        <w:rPr>
          <w:sz w:val="24"/>
          <w:szCs w:val="24"/>
        </w:rPr>
      </w:pPr>
    </w:p>
    <w:p w14:paraId="51C89119" w14:textId="77777777" w:rsidR="006A0E97" w:rsidRDefault="006A0E97" w:rsidP="006A0E97">
      <w:pPr>
        <w:rPr>
          <w:sz w:val="24"/>
          <w:szCs w:val="24"/>
        </w:rPr>
      </w:pPr>
    </w:p>
    <w:p w14:paraId="167356EF" w14:textId="77777777" w:rsidR="006A0E97" w:rsidRDefault="006A0E97" w:rsidP="006A0E97">
      <w:pPr>
        <w:rPr>
          <w:sz w:val="24"/>
          <w:szCs w:val="24"/>
        </w:rPr>
      </w:pPr>
    </w:p>
    <w:p w14:paraId="61DAC30C" w14:textId="77777777" w:rsidR="006A0E97" w:rsidRDefault="006A0E97" w:rsidP="006A0E97">
      <w:pPr>
        <w:rPr>
          <w:sz w:val="24"/>
          <w:szCs w:val="24"/>
        </w:rPr>
      </w:pPr>
    </w:p>
    <w:p w14:paraId="2079945A" w14:textId="77777777" w:rsidR="006A0E97" w:rsidRDefault="006A0E97" w:rsidP="006A0E97">
      <w:pPr>
        <w:rPr>
          <w:sz w:val="24"/>
          <w:szCs w:val="24"/>
        </w:rPr>
      </w:pPr>
    </w:p>
    <w:p w14:paraId="733D173C" w14:textId="77777777" w:rsidR="006A0E97" w:rsidRDefault="006A0E97" w:rsidP="006A0E97">
      <w:pPr>
        <w:rPr>
          <w:sz w:val="24"/>
          <w:szCs w:val="24"/>
        </w:rPr>
      </w:pPr>
    </w:p>
    <w:p w14:paraId="09B15123" w14:textId="77777777" w:rsidR="006A0E97" w:rsidRDefault="006A0E97" w:rsidP="006A0E97">
      <w:pPr>
        <w:rPr>
          <w:sz w:val="24"/>
          <w:szCs w:val="24"/>
        </w:rPr>
      </w:pPr>
    </w:p>
    <w:p w14:paraId="72825466" w14:textId="77777777" w:rsidR="006A0E97" w:rsidRDefault="006A0E97" w:rsidP="006A0E97">
      <w:pPr>
        <w:rPr>
          <w:sz w:val="24"/>
          <w:szCs w:val="24"/>
        </w:rPr>
      </w:pPr>
    </w:p>
    <w:p w14:paraId="0CECBF19" w14:textId="77777777" w:rsidR="006A0E97" w:rsidRDefault="006A0E97" w:rsidP="006A0E97">
      <w:pPr>
        <w:rPr>
          <w:sz w:val="24"/>
          <w:szCs w:val="24"/>
        </w:rPr>
      </w:pPr>
    </w:p>
    <w:p w14:paraId="716BE73D" w14:textId="77777777" w:rsidR="006A0E97" w:rsidRDefault="006A0E97" w:rsidP="006A0E97">
      <w:pPr>
        <w:rPr>
          <w:sz w:val="24"/>
          <w:szCs w:val="24"/>
        </w:rPr>
      </w:pPr>
    </w:p>
    <w:p w14:paraId="53930219" w14:textId="77777777" w:rsidR="006A0E97" w:rsidRDefault="006A0E97" w:rsidP="006A0E97">
      <w:pPr>
        <w:rPr>
          <w:sz w:val="24"/>
          <w:szCs w:val="24"/>
        </w:rPr>
      </w:pPr>
    </w:p>
    <w:p w14:paraId="49C46B7F" w14:textId="77777777" w:rsidR="006A0E97" w:rsidRDefault="006A0E97" w:rsidP="006A0E97">
      <w:pPr>
        <w:rPr>
          <w:sz w:val="24"/>
          <w:szCs w:val="24"/>
        </w:rPr>
      </w:pPr>
    </w:p>
    <w:p w14:paraId="0F5CCEFE" w14:textId="77777777" w:rsidR="006A0E97" w:rsidRDefault="006A0E97" w:rsidP="006A0E97">
      <w:pPr>
        <w:rPr>
          <w:sz w:val="24"/>
          <w:szCs w:val="24"/>
        </w:rPr>
      </w:pPr>
    </w:p>
    <w:p w14:paraId="767D904E" w14:textId="77777777" w:rsidR="006A0E97" w:rsidRDefault="006A0E97" w:rsidP="006A0E97">
      <w:pPr>
        <w:rPr>
          <w:sz w:val="24"/>
          <w:szCs w:val="24"/>
        </w:rPr>
      </w:pPr>
    </w:p>
    <w:p w14:paraId="4A15FCB7" w14:textId="77777777" w:rsidR="006A0E97" w:rsidRDefault="006A0E97" w:rsidP="006A0E97">
      <w:pPr>
        <w:rPr>
          <w:sz w:val="24"/>
          <w:szCs w:val="24"/>
        </w:rPr>
      </w:pPr>
    </w:p>
    <w:p w14:paraId="488CE666" w14:textId="77777777" w:rsidR="006A0E97" w:rsidRDefault="006A0E97" w:rsidP="006A0E97">
      <w:pPr>
        <w:rPr>
          <w:sz w:val="24"/>
          <w:szCs w:val="24"/>
        </w:rPr>
      </w:pPr>
    </w:p>
    <w:p w14:paraId="178C7889" w14:textId="699B275E" w:rsidR="006A0E97" w:rsidRDefault="006A0E97" w:rsidP="006A0E97">
      <w:pPr>
        <w:rPr>
          <w:sz w:val="24"/>
          <w:szCs w:val="24"/>
        </w:rPr>
      </w:pPr>
    </w:p>
    <w:p w14:paraId="02F8EDD9" w14:textId="3FE1FA84" w:rsidR="006A0E97" w:rsidRPr="006A0E97" w:rsidRDefault="006A0E97" w:rsidP="005C38E4">
      <w:pPr>
        <w:pStyle w:val="Listeavsnitt"/>
        <w:numPr>
          <w:ilvl w:val="0"/>
          <w:numId w:val="188"/>
        </w:numPr>
        <w:rPr>
          <w:sz w:val="24"/>
          <w:szCs w:val="24"/>
        </w:rPr>
      </w:pPr>
      <w:r w:rsidRPr="006A0E97">
        <w:rPr>
          <w:sz w:val="24"/>
          <w:szCs w:val="24"/>
        </w:rPr>
        <w:lastRenderedPageBreak/>
        <w:t xml:space="preserve">Samboeren </w:t>
      </w:r>
      <w:r w:rsidR="009628C9">
        <w:rPr>
          <w:sz w:val="24"/>
          <w:szCs w:val="24"/>
        </w:rPr>
        <w:t>din minner deg på at det er din</w:t>
      </w:r>
      <w:r w:rsidRPr="006A0E97">
        <w:rPr>
          <w:sz w:val="24"/>
          <w:szCs w:val="24"/>
        </w:rPr>
        <w:t xml:space="preserve"> tur til å va</w:t>
      </w:r>
      <w:r w:rsidR="009628C9">
        <w:rPr>
          <w:sz w:val="24"/>
          <w:szCs w:val="24"/>
        </w:rPr>
        <w:t>ske kjøkkenet i dag. Hun sier</w:t>
      </w:r>
      <w:r w:rsidRPr="006A0E97">
        <w:rPr>
          <w:sz w:val="24"/>
          <w:szCs w:val="24"/>
        </w:rPr>
        <w:t xml:space="preserve"> ”det må ryddes ut av oppvaskmaskinen, det er tallerkener i oppvaskkummen, gulvet er skittent, og pizzaen du lagde i går har gjort at det er smeltet ost nederst i ovnen”.  Hun sier også at</w:t>
      </w:r>
      <w:r w:rsidR="00500836">
        <w:rPr>
          <w:sz w:val="24"/>
          <w:szCs w:val="24"/>
        </w:rPr>
        <w:t xml:space="preserve"> hun la merke til </w:t>
      </w:r>
      <w:r w:rsidR="00500836" w:rsidRPr="006A0E97">
        <w:rPr>
          <w:sz w:val="24"/>
          <w:szCs w:val="24"/>
        </w:rPr>
        <w:t>”</w:t>
      </w:r>
      <w:r w:rsidR="00500836">
        <w:rPr>
          <w:sz w:val="24"/>
          <w:szCs w:val="24"/>
        </w:rPr>
        <w:t>et par begre med</w:t>
      </w:r>
      <w:r w:rsidRPr="006A0E97">
        <w:rPr>
          <w:sz w:val="24"/>
          <w:szCs w:val="24"/>
        </w:rPr>
        <w:t xml:space="preserve"> yoghurt nederst i kjøleskapet som har gått ut på dato”.</w:t>
      </w:r>
    </w:p>
    <w:p w14:paraId="0F4786B8" w14:textId="77777777" w:rsidR="006A0E97" w:rsidRDefault="006A0E97" w:rsidP="006A0E97">
      <w:pPr>
        <w:pStyle w:val="Listeavsnitt"/>
        <w:rPr>
          <w:sz w:val="24"/>
          <w:szCs w:val="24"/>
        </w:rPr>
      </w:pPr>
      <w:r>
        <w:rPr>
          <w:sz w:val="24"/>
          <w:szCs w:val="24"/>
        </w:rPr>
        <w:t>__________________________________________________________________________________________________________________________________________________</w:t>
      </w:r>
    </w:p>
    <w:p w14:paraId="5219356F" w14:textId="77777777" w:rsidR="006A0E97" w:rsidRDefault="006A0E97" w:rsidP="006A0E97">
      <w:pPr>
        <w:pStyle w:val="Listeavsnitt"/>
        <w:rPr>
          <w:sz w:val="24"/>
          <w:szCs w:val="24"/>
        </w:rPr>
      </w:pPr>
    </w:p>
    <w:p w14:paraId="3F0D06F2" w14:textId="256D03D9" w:rsidR="006A0E97" w:rsidRDefault="006A0E97" w:rsidP="005C38E4">
      <w:pPr>
        <w:pStyle w:val="Listeavsnitt"/>
        <w:numPr>
          <w:ilvl w:val="0"/>
          <w:numId w:val="188"/>
        </w:numPr>
        <w:rPr>
          <w:sz w:val="24"/>
          <w:szCs w:val="24"/>
        </w:rPr>
      </w:pPr>
      <w:r>
        <w:rPr>
          <w:sz w:val="24"/>
          <w:szCs w:val="24"/>
        </w:rPr>
        <w:t>Informasjon du trenger å huske utenat fordi du forsinkes av å måtte sjekke hver gang du har bruk for den (koder for frukt og grønnsaker, dersom du jobber i en matbutikk; manual for bruk av forskjellige maskiner; informasjon om produkter som kunder ofte stiller spørsmål om</w:t>
      </w:r>
      <w:r w:rsidR="00DB54B0">
        <w:rPr>
          <w:sz w:val="24"/>
          <w:szCs w:val="24"/>
        </w:rPr>
        <w:t>)</w:t>
      </w:r>
      <w:r>
        <w:rPr>
          <w:sz w:val="24"/>
          <w:szCs w:val="24"/>
        </w:rPr>
        <w:t>.</w:t>
      </w:r>
    </w:p>
    <w:p w14:paraId="2A53729A" w14:textId="77777777" w:rsidR="006A0E97" w:rsidRDefault="006A0E97" w:rsidP="006A0E97">
      <w:pPr>
        <w:pStyle w:val="Listeavsnitt"/>
        <w:rPr>
          <w:sz w:val="24"/>
          <w:szCs w:val="24"/>
        </w:rPr>
      </w:pPr>
      <w:r>
        <w:rPr>
          <w:sz w:val="24"/>
          <w:szCs w:val="24"/>
        </w:rPr>
        <w:t>__________________________________________________________________________________________________________________________________________________</w:t>
      </w:r>
    </w:p>
    <w:p w14:paraId="1B424728" w14:textId="77777777" w:rsidR="006A0E97" w:rsidRDefault="006A0E97" w:rsidP="006A0E97">
      <w:pPr>
        <w:pStyle w:val="Listeavsnitt"/>
        <w:rPr>
          <w:sz w:val="24"/>
          <w:szCs w:val="24"/>
        </w:rPr>
      </w:pPr>
    </w:p>
    <w:p w14:paraId="5E6049FF" w14:textId="2652F6E5" w:rsidR="006A0E97" w:rsidRDefault="006A0E97" w:rsidP="005C38E4">
      <w:pPr>
        <w:pStyle w:val="Listeavsnitt"/>
        <w:numPr>
          <w:ilvl w:val="0"/>
          <w:numId w:val="188"/>
        </w:numPr>
        <w:rPr>
          <w:sz w:val="24"/>
          <w:szCs w:val="24"/>
        </w:rPr>
      </w:pPr>
      <w:r>
        <w:rPr>
          <w:sz w:val="24"/>
          <w:szCs w:val="24"/>
        </w:rPr>
        <w:t>Navn på alle medisiner du tar og årsaken til at du tar dem.</w:t>
      </w:r>
    </w:p>
    <w:p w14:paraId="57D663CA" w14:textId="77777777" w:rsidR="006A0E97" w:rsidRDefault="006A0E97" w:rsidP="006A0E97">
      <w:pPr>
        <w:pStyle w:val="Listeavsnitt"/>
        <w:rPr>
          <w:sz w:val="24"/>
          <w:szCs w:val="24"/>
        </w:rPr>
      </w:pPr>
      <w:r>
        <w:rPr>
          <w:sz w:val="24"/>
          <w:szCs w:val="24"/>
        </w:rPr>
        <w:t>__________________________________________________________________________________________________________________________________________________</w:t>
      </w:r>
    </w:p>
    <w:p w14:paraId="27662A88" w14:textId="77777777" w:rsidR="00347B0F" w:rsidRDefault="00347B0F" w:rsidP="006A0E97">
      <w:pPr>
        <w:pStyle w:val="Listeavsnitt"/>
        <w:rPr>
          <w:sz w:val="24"/>
          <w:szCs w:val="24"/>
        </w:rPr>
      </w:pPr>
    </w:p>
    <w:p w14:paraId="58B07C7B" w14:textId="30C241E1" w:rsidR="006A0E97" w:rsidRDefault="00347B0F" w:rsidP="005C38E4">
      <w:pPr>
        <w:pStyle w:val="Listeavsnitt"/>
        <w:numPr>
          <w:ilvl w:val="0"/>
          <w:numId w:val="188"/>
        </w:numPr>
        <w:rPr>
          <w:sz w:val="24"/>
          <w:szCs w:val="24"/>
        </w:rPr>
      </w:pPr>
      <w:r>
        <w:rPr>
          <w:sz w:val="24"/>
          <w:szCs w:val="24"/>
        </w:rPr>
        <w:t>Matvarer du kan og ikke kan spise av medisinske hensyn.</w:t>
      </w:r>
    </w:p>
    <w:p w14:paraId="17040CFC" w14:textId="77777777" w:rsidR="00347B0F" w:rsidRDefault="00347B0F" w:rsidP="00347B0F">
      <w:pPr>
        <w:pStyle w:val="Listeavsnitt"/>
        <w:rPr>
          <w:sz w:val="24"/>
          <w:szCs w:val="24"/>
        </w:rPr>
      </w:pPr>
      <w:r>
        <w:rPr>
          <w:sz w:val="24"/>
          <w:szCs w:val="24"/>
        </w:rPr>
        <w:t>__________________________________________________________________________________________________________________________________________________</w:t>
      </w:r>
    </w:p>
    <w:p w14:paraId="157A7C6D" w14:textId="77777777" w:rsidR="00347B0F" w:rsidRDefault="00347B0F" w:rsidP="00347B0F">
      <w:pPr>
        <w:pStyle w:val="Listeavsnitt"/>
        <w:rPr>
          <w:sz w:val="24"/>
          <w:szCs w:val="24"/>
        </w:rPr>
      </w:pPr>
    </w:p>
    <w:p w14:paraId="1172D98B" w14:textId="1C255219" w:rsidR="00347B0F" w:rsidRDefault="00347B0F" w:rsidP="005C38E4">
      <w:pPr>
        <w:pStyle w:val="Listeavsnitt"/>
        <w:numPr>
          <w:ilvl w:val="0"/>
          <w:numId w:val="188"/>
        </w:numPr>
        <w:rPr>
          <w:sz w:val="24"/>
          <w:szCs w:val="24"/>
        </w:rPr>
      </w:pPr>
      <w:r>
        <w:rPr>
          <w:sz w:val="24"/>
          <w:szCs w:val="24"/>
        </w:rPr>
        <w:t>Innholdet i en eksamen du skal ta i forbindelse med et kurs.</w:t>
      </w:r>
    </w:p>
    <w:p w14:paraId="5ECB52CF" w14:textId="77777777" w:rsidR="00347B0F" w:rsidRDefault="00347B0F" w:rsidP="00347B0F">
      <w:pPr>
        <w:pStyle w:val="Listeavsnitt"/>
        <w:rPr>
          <w:sz w:val="24"/>
          <w:szCs w:val="24"/>
        </w:rPr>
      </w:pPr>
      <w:r>
        <w:rPr>
          <w:sz w:val="24"/>
          <w:szCs w:val="24"/>
        </w:rPr>
        <w:t>__________________________________________________________________________________________________________________________________________________</w:t>
      </w:r>
    </w:p>
    <w:p w14:paraId="34E04E37" w14:textId="77777777" w:rsidR="00347B0F" w:rsidRDefault="00347B0F" w:rsidP="00347B0F">
      <w:pPr>
        <w:pStyle w:val="Listeavsnitt"/>
        <w:rPr>
          <w:sz w:val="24"/>
          <w:szCs w:val="24"/>
        </w:rPr>
      </w:pPr>
    </w:p>
    <w:p w14:paraId="3934C536" w14:textId="77777777" w:rsidR="00347B0F" w:rsidRDefault="00347B0F" w:rsidP="00347B0F">
      <w:pPr>
        <w:pStyle w:val="Listeavsnitt"/>
        <w:rPr>
          <w:sz w:val="24"/>
          <w:szCs w:val="24"/>
        </w:rPr>
      </w:pPr>
    </w:p>
    <w:p w14:paraId="387E85AE" w14:textId="77777777" w:rsidR="00347B0F" w:rsidRDefault="00347B0F" w:rsidP="00347B0F">
      <w:pPr>
        <w:pStyle w:val="Listeavsnitt"/>
        <w:rPr>
          <w:sz w:val="24"/>
          <w:szCs w:val="24"/>
        </w:rPr>
      </w:pPr>
    </w:p>
    <w:p w14:paraId="68DB2E9D" w14:textId="77777777" w:rsidR="00347B0F" w:rsidRDefault="00347B0F" w:rsidP="00347B0F">
      <w:pPr>
        <w:pStyle w:val="Listeavsnitt"/>
        <w:rPr>
          <w:sz w:val="24"/>
          <w:szCs w:val="24"/>
        </w:rPr>
      </w:pPr>
    </w:p>
    <w:p w14:paraId="3B982509" w14:textId="77777777" w:rsidR="00347B0F" w:rsidRDefault="00347B0F" w:rsidP="00347B0F">
      <w:pPr>
        <w:pStyle w:val="Listeavsnitt"/>
        <w:rPr>
          <w:sz w:val="24"/>
          <w:szCs w:val="24"/>
        </w:rPr>
      </w:pPr>
    </w:p>
    <w:p w14:paraId="56D1A89A" w14:textId="77777777" w:rsidR="00347B0F" w:rsidRDefault="00347B0F" w:rsidP="00347B0F">
      <w:pPr>
        <w:pStyle w:val="Listeavsnitt"/>
        <w:rPr>
          <w:sz w:val="24"/>
          <w:szCs w:val="24"/>
        </w:rPr>
      </w:pPr>
    </w:p>
    <w:p w14:paraId="443E1016" w14:textId="77777777" w:rsidR="00347B0F" w:rsidRDefault="00347B0F" w:rsidP="00347B0F">
      <w:pPr>
        <w:pStyle w:val="Listeavsnitt"/>
        <w:rPr>
          <w:sz w:val="24"/>
          <w:szCs w:val="24"/>
        </w:rPr>
      </w:pPr>
    </w:p>
    <w:p w14:paraId="1BFBE44D" w14:textId="77777777" w:rsidR="00347B0F" w:rsidRDefault="00347B0F" w:rsidP="00347B0F">
      <w:pPr>
        <w:pStyle w:val="Listeavsnitt"/>
        <w:rPr>
          <w:sz w:val="24"/>
          <w:szCs w:val="24"/>
        </w:rPr>
      </w:pPr>
    </w:p>
    <w:p w14:paraId="29721C51" w14:textId="77777777" w:rsidR="00347B0F" w:rsidRDefault="00347B0F" w:rsidP="00347B0F">
      <w:pPr>
        <w:pStyle w:val="Listeavsnitt"/>
        <w:rPr>
          <w:sz w:val="24"/>
          <w:szCs w:val="24"/>
        </w:rPr>
      </w:pPr>
    </w:p>
    <w:p w14:paraId="19B507B3" w14:textId="77777777" w:rsidR="00347B0F" w:rsidRDefault="00347B0F" w:rsidP="00347B0F">
      <w:pPr>
        <w:pStyle w:val="Listeavsnitt"/>
        <w:rPr>
          <w:sz w:val="24"/>
          <w:szCs w:val="24"/>
        </w:rPr>
      </w:pPr>
    </w:p>
    <w:p w14:paraId="50F52150" w14:textId="77777777" w:rsidR="00347B0F" w:rsidRDefault="00347B0F" w:rsidP="00347B0F">
      <w:pPr>
        <w:pStyle w:val="Listeavsnitt"/>
        <w:rPr>
          <w:sz w:val="24"/>
          <w:szCs w:val="24"/>
        </w:rPr>
      </w:pPr>
    </w:p>
    <w:p w14:paraId="670BD83F" w14:textId="77777777" w:rsidR="00347B0F" w:rsidRDefault="00347B0F" w:rsidP="00347B0F">
      <w:pPr>
        <w:pStyle w:val="Listeavsnitt"/>
        <w:rPr>
          <w:sz w:val="24"/>
          <w:szCs w:val="24"/>
        </w:rPr>
      </w:pPr>
    </w:p>
    <w:p w14:paraId="4C73CF17" w14:textId="77777777" w:rsidR="00347B0F" w:rsidRDefault="00347B0F" w:rsidP="00347B0F">
      <w:pPr>
        <w:pStyle w:val="Listeavsnitt"/>
        <w:rPr>
          <w:sz w:val="24"/>
          <w:szCs w:val="24"/>
        </w:rPr>
      </w:pPr>
    </w:p>
    <w:p w14:paraId="0819EE70" w14:textId="77777777" w:rsidR="00347B0F" w:rsidRDefault="00347B0F" w:rsidP="00347B0F">
      <w:pPr>
        <w:rPr>
          <w:sz w:val="24"/>
          <w:szCs w:val="24"/>
        </w:rPr>
      </w:pPr>
    </w:p>
    <w:p w14:paraId="727D1523" w14:textId="0523813D" w:rsidR="00347B0F" w:rsidRDefault="00347B0F" w:rsidP="00347B0F">
      <w:pPr>
        <w:rPr>
          <w:b/>
          <w:sz w:val="24"/>
          <w:szCs w:val="24"/>
        </w:rPr>
      </w:pPr>
      <w:r>
        <w:rPr>
          <w:b/>
          <w:sz w:val="24"/>
          <w:szCs w:val="24"/>
        </w:rPr>
        <w:lastRenderedPageBreak/>
        <w:t>Svar:</w:t>
      </w:r>
    </w:p>
    <w:p w14:paraId="43A0CF95" w14:textId="75A1ABD5" w:rsidR="00347B0F" w:rsidRDefault="00C7267A" w:rsidP="005C38E4">
      <w:pPr>
        <w:pStyle w:val="Listeavsnitt"/>
        <w:numPr>
          <w:ilvl w:val="0"/>
          <w:numId w:val="189"/>
        </w:numPr>
        <w:rPr>
          <w:sz w:val="24"/>
          <w:szCs w:val="24"/>
        </w:rPr>
      </w:pPr>
      <w:r>
        <w:rPr>
          <w:sz w:val="24"/>
          <w:szCs w:val="24"/>
        </w:rPr>
        <w:t>Sammenkobling</w:t>
      </w:r>
      <w:r w:rsidR="00347B0F">
        <w:rPr>
          <w:sz w:val="24"/>
          <w:szCs w:val="24"/>
        </w:rPr>
        <w:t>, ta notater.</w:t>
      </w:r>
    </w:p>
    <w:p w14:paraId="3E21C02D" w14:textId="4DE68B53" w:rsidR="00347B0F" w:rsidRDefault="00347B0F" w:rsidP="005C38E4">
      <w:pPr>
        <w:pStyle w:val="Listeavsnitt"/>
        <w:numPr>
          <w:ilvl w:val="0"/>
          <w:numId w:val="189"/>
        </w:numPr>
        <w:rPr>
          <w:sz w:val="24"/>
          <w:szCs w:val="24"/>
        </w:rPr>
      </w:pPr>
      <w:r>
        <w:rPr>
          <w:sz w:val="24"/>
          <w:szCs w:val="24"/>
        </w:rPr>
        <w:t>Gjenta, ta notater, assosiasjoner (det er samme retning som til Kiwi).</w:t>
      </w:r>
    </w:p>
    <w:p w14:paraId="4BA06B04" w14:textId="1E1A04F3" w:rsidR="00347B0F" w:rsidRDefault="00347B0F" w:rsidP="005C38E4">
      <w:pPr>
        <w:pStyle w:val="Listeavsnitt"/>
        <w:numPr>
          <w:ilvl w:val="0"/>
          <w:numId w:val="189"/>
        </w:numPr>
        <w:rPr>
          <w:sz w:val="24"/>
          <w:szCs w:val="24"/>
        </w:rPr>
      </w:pPr>
      <w:r>
        <w:rPr>
          <w:sz w:val="24"/>
          <w:szCs w:val="24"/>
        </w:rPr>
        <w:t>Akronym (TAPER), ta notater.</w:t>
      </w:r>
    </w:p>
    <w:p w14:paraId="445050ED" w14:textId="48A16729" w:rsidR="00347B0F" w:rsidRDefault="00347B0F" w:rsidP="005C38E4">
      <w:pPr>
        <w:pStyle w:val="Listeavsnitt"/>
        <w:numPr>
          <w:ilvl w:val="0"/>
          <w:numId w:val="189"/>
        </w:numPr>
        <w:rPr>
          <w:sz w:val="24"/>
          <w:szCs w:val="24"/>
        </w:rPr>
      </w:pPr>
      <w:r>
        <w:rPr>
          <w:sz w:val="24"/>
          <w:szCs w:val="24"/>
        </w:rPr>
        <w:t>Akronym (DRA), ta notater, assosiasjoner, rim (Rober</w:t>
      </w:r>
      <w:r w:rsidR="00B042CF">
        <w:rPr>
          <w:sz w:val="24"/>
          <w:szCs w:val="24"/>
        </w:rPr>
        <w:t>t</w:t>
      </w:r>
      <w:r>
        <w:rPr>
          <w:sz w:val="24"/>
          <w:szCs w:val="24"/>
        </w:rPr>
        <w:t xml:space="preserve"> Ask falt med et plask)</w:t>
      </w:r>
    </w:p>
    <w:p w14:paraId="482B3B0D" w14:textId="395D2DCA" w:rsidR="00347B0F" w:rsidRDefault="00347B0F" w:rsidP="005C38E4">
      <w:pPr>
        <w:pStyle w:val="Listeavsnitt"/>
        <w:numPr>
          <w:ilvl w:val="0"/>
          <w:numId w:val="189"/>
        </w:numPr>
        <w:rPr>
          <w:sz w:val="24"/>
          <w:szCs w:val="24"/>
        </w:rPr>
      </w:pPr>
      <w:r>
        <w:rPr>
          <w:sz w:val="24"/>
          <w:szCs w:val="24"/>
        </w:rPr>
        <w:t>Ta notater, fortrinnsvis i kalenderen!</w:t>
      </w:r>
    </w:p>
    <w:p w14:paraId="38F21004" w14:textId="6CAB7BDA" w:rsidR="00347B0F" w:rsidRDefault="00347B0F" w:rsidP="005C38E4">
      <w:pPr>
        <w:pStyle w:val="Listeavsnitt"/>
        <w:numPr>
          <w:ilvl w:val="0"/>
          <w:numId w:val="189"/>
        </w:numPr>
        <w:rPr>
          <w:sz w:val="24"/>
          <w:szCs w:val="24"/>
        </w:rPr>
      </w:pPr>
      <w:r>
        <w:rPr>
          <w:sz w:val="24"/>
          <w:szCs w:val="24"/>
        </w:rPr>
        <w:t>Gjenta, akronym</w:t>
      </w:r>
      <w:r w:rsidR="00C019D5">
        <w:rPr>
          <w:sz w:val="24"/>
          <w:szCs w:val="24"/>
        </w:rPr>
        <w:t>er, ta notater.</w:t>
      </w:r>
    </w:p>
    <w:p w14:paraId="2419F907" w14:textId="5847FAA0" w:rsidR="00C019D5" w:rsidRDefault="00C019D5" w:rsidP="005C38E4">
      <w:pPr>
        <w:pStyle w:val="Listeavsnitt"/>
        <w:numPr>
          <w:ilvl w:val="0"/>
          <w:numId w:val="189"/>
        </w:numPr>
        <w:rPr>
          <w:sz w:val="24"/>
          <w:szCs w:val="24"/>
        </w:rPr>
      </w:pPr>
      <w:r>
        <w:rPr>
          <w:sz w:val="24"/>
          <w:szCs w:val="24"/>
        </w:rPr>
        <w:t>Alle strategiene!</w:t>
      </w:r>
    </w:p>
    <w:p w14:paraId="4A4F1E3E" w14:textId="717F8448" w:rsidR="00C019D5" w:rsidRDefault="00C019D5" w:rsidP="005C38E4">
      <w:pPr>
        <w:pStyle w:val="Listeavsnitt"/>
        <w:numPr>
          <w:ilvl w:val="0"/>
          <w:numId w:val="189"/>
        </w:numPr>
        <w:rPr>
          <w:sz w:val="24"/>
          <w:szCs w:val="24"/>
        </w:rPr>
      </w:pPr>
      <w:r>
        <w:rPr>
          <w:sz w:val="24"/>
          <w:szCs w:val="24"/>
        </w:rPr>
        <w:t>Ta notater, akronymer, kategorisere.</w:t>
      </w:r>
    </w:p>
    <w:p w14:paraId="09BB4CD7" w14:textId="371FCED3" w:rsidR="00C019D5" w:rsidRDefault="00C019D5" w:rsidP="005C38E4">
      <w:pPr>
        <w:pStyle w:val="Listeavsnitt"/>
        <w:numPr>
          <w:ilvl w:val="0"/>
          <w:numId w:val="189"/>
        </w:numPr>
        <w:rPr>
          <w:sz w:val="24"/>
          <w:szCs w:val="24"/>
        </w:rPr>
      </w:pPr>
      <w:r>
        <w:rPr>
          <w:sz w:val="24"/>
          <w:szCs w:val="24"/>
        </w:rPr>
        <w:t>Ta notater, bilder, akronymer, rim/sanger.</w:t>
      </w:r>
    </w:p>
    <w:p w14:paraId="4402B67E" w14:textId="0706C1E4" w:rsidR="00C019D5" w:rsidRDefault="00C019D5" w:rsidP="005C38E4">
      <w:pPr>
        <w:pStyle w:val="Listeavsnitt"/>
        <w:numPr>
          <w:ilvl w:val="0"/>
          <w:numId w:val="189"/>
        </w:numPr>
        <w:rPr>
          <w:sz w:val="24"/>
          <w:szCs w:val="24"/>
        </w:rPr>
      </w:pPr>
      <w:r>
        <w:rPr>
          <w:sz w:val="24"/>
          <w:szCs w:val="24"/>
        </w:rPr>
        <w:t>Alle strategiene!</w:t>
      </w:r>
    </w:p>
    <w:p w14:paraId="5A4E4054" w14:textId="77777777" w:rsidR="00C019D5" w:rsidRDefault="00C019D5" w:rsidP="00C019D5">
      <w:pPr>
        <w:rPr>
          <w:sz w:val="24"/>
          <w:szCs w:val="24"/>
        </w:rPr>
      </w:pPr>
    </w:p>
    <w:p w14:paraId="4B8FA90E" w14:textId="77777777" w:rsidR="00C019D5" w:rsidRDefault="00C019D5" w:rsidP="00C019D5">
      <w:pPr>
        <w:rPr>
          <w:sz w:val="24"/>
          <w:szCs w:val="24"/>
        </w:rPr>
      </w:pPr>
    </w:p>
    <w:p w14:paraId="61556A5B" w14:textId="77777777" w:rsidR="00C019D5" w:rsidRDefault="00C019D5" w:rsidP="00C019D5">
      <w:pPr>
        <w:rPr>
          <w:sz w:val="24"/>
          <w:szCs w:val="24"/>
        </w:rPr>
      </w:pPr>
    </w:p>
    <w:p w14:paraId="24DE10F5" w14:textId="77777777" w:rsidR="00C019D5" w:rsidRDefault="00C019D5" w:rsidP="00C019D5">
      <w:pPr>
        <w:rPr>
          <w:sz w:val="24"/>
          <w:szCs w:val="24"/>
        </w:rPr>
      </w:pPr>
    </w:p>
    <w:p w14:paraId="763D500E" w14:textId="77777777" w:rsidR="00C019D5" w:rsidRDefault="00C019D5" w:rsidP="00C019D5">
      <w:pPr>
        <w:rPr>
          <w:sz w:val="24"/>
          <w:szCs w:val="24"/>
        </w:rPr>
      </w:pPr>
    </w:p>
    <w:p w14:paraId="29352D1C" w14:textId="77777777" w:rsidR="00C019D5" w:rsidRDefault="00C019D5" w:rsidP="00C019D5">
      <w:pPr>
        <w:rPr>
          <w:sz w:val="24"/>
          <w:szCs w:val="24"/>
        </w:rPr>
      </w:pPr>
    </w:p>
    <w:p w14:paraId="7810671B" w14:textId="77777777" w:rsidR="00C019D5" w:rsidRDefault="00C019D5" w:rsidP="00C019D5">
      <w:pPr>
        <w:rPr>
          <w:sz w:val="24"/>
          <w:szCs w:val="24"/>
        </w:rPr>
      </w:pPr>
    </w:p>
    <w:p w14:paraId="28507224" w14:textId="77777777" w:rsidR="00C019D5" w:rsidRDefault="00C019D5" w:rsidP="00C019D5">
      <w:pPr>
        <w:rPr>
          <w:sz w:val="24"/>
          <w:szCs w:val="24"/>
        </w:rPr>
      </w:pPr>
    </w:p>
    <w:p w14:paraId="3137A852" w14:textId="77777777" w:rsidR="00C019D5" w:rsidRDefault="00C019D5" w:rsidP="00C019D5">
      <w:pPr>
        <w:rPr>
          <w:sz w:val="24"/>
          <w:szCs w:val="24"/>
        </w:rPr>
      </w:pPr>
    </w:p>
    <w:p w14:paraId="3F411214" w14:textId="77777777" w:rsidR="00C019D5" w:rsidRDefault="00C019D5" w:rsidP="00C019D5">
      <w:pPr>
        <w:rPr>
          <w:sz w:val="24"/>
          <w:szCs w:val="24"/>
        </w:rPr>
      </w:pPr>
    </w:p>
    <w:p w14:paraId="3E5F5D43" w14:textId="77777777" w:rsidR="00C019D5" w:rsidRDefault="00C019D5" w:rsidP="00C019D5">
      <w:pPr>
        <w:rPr>
          <w:sz w:val="24"/>
          <w:szCs w:val="24"/>
        </w:rPr>
      </w:pPr>
    </w:p>
    <w:p w14:paraId="6B899E91" w14:textId="77777777" w:rsidR="00C019D5" w:rsidRDefault="00C019D5" w:rsidP="00C019D5">
      <w:pPr>
        <w:rPr>
          <w:sz w:val="24"/>
          <w:szCs w:val="24"/>
        </w:rPr>
      </w:pPr>
    </w:p>
    <w:p w14:paraId="1995089B" w14:textId="77777777" w:rsidR="00C019D5" w:rsidRDefault="00C019D5" w:rsidP="00C019D5">
      <w:pPr>
        <w:rPr>
          <w:sz w:val="24"/>
          <w:szCs w:val="24"/>
        </w:rPr>
      </w:pPr>
    </w:p>
    <w:p w14:paraId="0577D364" w14:textId="77777777" w:rsidR="00C019D5" w:rsidRDefault="00C019D5" w:rsidP="00C019D5">
      <w:pPr>
        <w:rPr>
          <w:sz w:val="24"/>
          <w:szCs w:val="24"/>
        </w:rPr>
      </w:pPr>
    </w:p>
    <w:p w14:paraId="60F555D4" w14:textId="77777777" w:rsidR="00C019D5" w:rsidRDefault="00C019D5" w:rsidP="00C019D5">
      <w:pPr>
        <w:rPr>
          <w:sz w:val="24"/>
          <w:szCs w:val="24"/>
        </w:rPr>
      </w:pPr>
    </w:p>
    <w:p w14:paraId="3EEA9030" w14:textId="77777777" w:rsidR="00C019D5" w:rsidRDefault="00C019D5" w:rsidP="00C019D5">
      <w:pPr>
        <w:rPr>
          <w:sz w:val="24"/>
          <w:szCs w:val="24"/>
        </w:rPr>
      </w:pPr>
    </w:p>
    <w:p w14:paraId="47AA6A0A" w14:textId="77777777" w:rsidR="00C019D5" w:rsidRDefault="00C019D5" w:rsidP="00C019D5">
      <w:pPr>
        <w:rPr>
          <w:sz w:val="24"/>
          <w:szCs w:val="24"/>
        </w:rPr>
      </w:pPr>
    </w:p>
    <w:p w14:paraId="7B4DE018" w14:textId="77777777" w:rsidR="00C019D5" w:rsidRDefault="00C019D5" w:rsidP="00C019D5">
      <w:pPr>
        <w:rPr>
          <w:sz w:val="24"/>
          <w:szCs w:val="24"/>
        </w:rPr>
      </w:pPr>
    </w:p>
    <w:p w14:paraId="759AEA3B" w14:textId="5318E0D4" w:rsidR="00C019D5" w:rsidRDefault="00C019D5" w:rsidP="00C019D5">
      <w:pPr>
        <w:jc w:val="center"/>
        <w:rPr>
          <w:b/>
          <w:sz w:val="28"/>
          <w:szCs w:val="28"/>
          <w:u w:val="single"/>
        </w:rPr>
      </w:pPr>
      <w:r w:rsidRPr="00C019D5">
        <w:rPr>
          <w:b/>
          <w:sz w:val="28"/>
          <w:szCs w:val="28"/>
          <w:u w:val="single"/>
        </w:rPr>
        <w:lastRenderedPageBreak/>
        <w:t>Sjette samling: Hjemmeøvelse</w:t>
      </w:r>
    </w:p>
    <w:p w14:paraId="7C76078B" w14:textId="33748E58" w:rsidR="00C019D5" w:rsidRDefault="00C019D5" w:rsidP="00C019D5">
      <w:pPr>
        <w:pStyle w:val="Listeavsnitt"/>
        <w:numPr>
          <w:ilvl w:val="0"/>
          <w:numId w:val="150"/>
        </w:numPr>
        <w:rPr>
          <w:b/>
          <w:sz w:val="24"/>
          <w:szCs w:val="24"/>
        </w:rPr>
      </w:pPr>
      <w:r>
        <w:rPr>
          <w:b/>
          <w:sz w:val="24"/>
          <w:szCs w:val="24"/>
        </w:rPr>
        <w:t>Øv på å bruke hukommelsesstrategiene hver dag.</w:t>
      </w:r>
    </w:p>
    <w:p w14:paraId="62AD7529" w14:textId="477C5F77" w:rsidR="00C019D5" w:rsidRDefault="00C019D5" w:rsidP="005C38E4">
      <w:pPr>
        <w:pStyle w:val="Listeavsnitt"/>
        <w:numPr>
          <w:ilvl w:val="0"/>
          <w:numId w:val="190"/>
        </w:numPr>
        <w:rPr>
          <w:sz w:val="24"/>
          <w:szCs w:val="24"/>
        </w:rPr>
      </w:pPr>
      <w:r>
        <w:rPr>
          <w:sz w:val="24"/>
          <w:szCs w:val="24"/>
        </w:rPr>
        <w:t>Bruk 10-15 minutter på å gå igjennom hukommelsesstrategiene du har lært denne uken på nytt.</w:t>
      </w:r>
    </w:p>
    <w:p w14:paraId="41B13CF5" w14:textId="471F7F14" w:rsidR="00C019D5" w:rsidRDefault="00C019D5" w:rsidP="005C38E4">
      <w:pPr>
        <w:pStyle w:val="Listeavsnitt"/>
        <w:numPr>
          <w:ilvl w:val="0"/>
          <w:numId w:val="190"/>
        </w:numPr>
        <w:rPr>
          <w:sz w:val="24"/>
          <w:szCs w:val="24"/>
        </w:rPr>
      </w:pPr>
      <w:r>
        <w:rPr>
          <w:sz w:val="24"/>
          <w:szCs w:val="24"/>
        </w:rPr>
        <w:t>Øv deg på å bruke en eller flere av de aktive hukommelsesstrategeiene hver dag denne uken, med fokus på aktiviteter som er relevante for de mål du har satt deg her i gruppen eller viktige prioriteter i livet ditt. Pass på at du prøver ut nye strategier.</w:t>
      </w:r>
    </w:p>
    <w:p w14:paraId="1BB166F3" w14:textId="77777777" w:rsidR="005C38E4" w:rsidRDefault="005C38E4" w:rsidP="005C38E4">
      <w:pPr>
        <w:pStyle w:val="Listeavsnitt"/>
        <w:ind w:left="1080"/>
        <w:rPr>
          <w:sz w:val="24"/>
          <w:szCs w:val="24"/>
        </w:rPr>
      </w:pPr>
    </w:p>
    <w:p w14:paraId="0967379E" w14:textId="600F0ACA" w:rsidR="00C019D5" w:rsidRDefault="00C019D5" w:rsidP="00C019D5">
      <w:pPr>
        <w:pStyle w:val="Listeavsnitt"/>
        <w:numPr>
          <w:ilvl w:val="0"/>
          <w:numId w:val="150"/>
        </w:numPr>
        <w:rPr>
          <w:sz w:val="24"/>
          <w:szCs w:val="24"/>
        </w:rPr>
      </w:pPr>
      <w:r>
        <w:rPr>
          <w:b/>
          <w:sz w:val="24"/>
          <w:szCs w:val="24"/>
        </w:rPr>
        <w:t xml:space="preserve">Fortsett å bruke teknikkene for å forbedre oppmerksomheten hver dag. </w:t>
      </w:r>
      <w:r>
        <w:rPr>
          <w:sz w:val="24"/>
          <w:szCs w:val="24"/>
        </w:rPr>
        <w:t>Husk at hukommelsen er avhengig av oppmerksomheten. Du må først konsentrere deg om noe, før du kan</w:t>
      </w:r>
      <w:r w:rsidR="00696789">
        <w:rPr>
          <w:sz w:val="24"/>
          <w:szCs w:val="24"/>
        </w:rPr>
        <w:t xml:space="preserve"> huske det.</w:t>
      </w:r>
    </w:p>
    <w:p w14:paraId="07712BFE" w14:textId="77777777" w:rsidR="005C38E4" w:rsidRDefault="005C38E4" w:rsidP="005C38E4">
      <w:pPr>
        <w:pStyle w:val="Listeavsnitt"/>
        <w:ind w:left="360"/>
        <w:rPr>
          <w:sz w:val="24"/>
          <w:szCs w:val="24"/>
        </w:rPr>
      </w:pPr>
    </w:p>
    <w:p w14:paraId="4BC1ACCD" w14:textId="3C1DCAD0" w:rsidR="00696789" w:rsidRDefault="00696789" w:rsidP="00C019D5">
      <w:pPr>
        <w:pStyle w:val="Listeavsnitt"/>
        <w:numPr>
          <w:ilvl w:val="0"/>
          <w:numId w:val="150"/>
        </w:numPr>
        <w:rPr>
          <w:sz w:val="24"/>
          <w:szCs w:val="24"/>
        </w:rPr>
      </w:pPr>
      <w:r>
        <w:rPr>
          <w:b/>
          <w:sz w:val="24"/>
          <w:szCs w:val="24"/>
        </w:rPr>
        <w:t>Øv på å bruke tidtaker/alarm en gang om dagen slik at du husker noe du må gjøre.</w:t>
      </w:r>
    </w:p>
    <w:p w14:paraId="5DFA68D3" w14:textId="41E06B07" w:rsidR="00696789" w:rsidRDefault="00696789" w:rsidP="005C38E4">
      <w:pPr>
        <w:pStyle w:val="Listeavsnitt"/>
        <w:numPr>
          <w:ilvl w:val="0"/>
          <w:numId w:val="191"/>
        </w:numPr>
        <w:rPr>
          <w:sz w:val="24"/>
          <w:szCs w:val="24"/>
        </w:rPr>
      </w:pPr>
      <w:r>
        <w:rPr>
          <w:sz w:val="24"/>
          <w:szCs w:val="24"/>
        </w:rPr>
        <w:t>Finn ut av hva slags tidtaker/alarm du skal bruke. På mobiltelefon? På klokken? Trenger du å kjøpe en ny? Andre idéer?</w:t>
      </w:r>
    </w:p>
    <w:p w14:paraId="13D73387" w14:textId="3E8D1A9B" w:rsidR="00696789" w:rsidRDefault="00696789" w:rsidP="005C38E4">
      <w:pPr>
        <w:pStyle w:val="Listeavsnitt"/>
        <w:numPr>
          <w:ilvl w:val="0"/>
          <w:numId w:val="191"/>
        </w:numPr>
        <w:rPr>
          <w:sz w:val="24"/>
          <w:szCs w:val="24"/>
        </w:rPr>
      </w:pPr>
      <w:r>
        <w:rPr>
          <w:sz w:val="24"/>
          <w:szCs w:val="24"/>
        </w:rPr>
        <w:t>Finn ut av hvordan du stiller alarmen.</w:t>
      </w:r>
    </w:p>
    <w:p w14:paraId="047D2C71" w14:textId="2A788D84" w:rsidR="00696789" w:rsidRDefault="00696789" w:rsidP="005C38E4">
      <w:pPr>
        <w:pStyle w:val="Listeavsnitt"/>
        <w:numPr>
          <w:ilvl w:val="0"/>
          <w:numId w:val="191"/>
        </w:numPr>
        <w:rPr>
          <w:sz w:val="24"/>
          <w:szCs w:val="24"/>
        </w:rPr>
      </w:pPr>
      <w:r>
        <w:rPr>
          <w:sz w:val="24"/>
          <w:szCs w:val="24"/>
        </w:rPr>
        <w:t>Øv deg på å stille alarmen en gang om dagen som en påminnelse om at du skal gjøre noe som er relevant for å nå målene du har satt deg her i gruppen eller viktige prioriteter i livet ditt. Du kan, for eksempel, stille en alarm som minner deg på å sjekke kalenderen din, ta medisinene dine, ringe samboeren, komme deg på jobb, osv. (bruk alarmen til andre ting enn bare å stå opp om morgenen eller etter at du har tatt en lur).</w:t>
      </w:r>
    </w:p>
    <w:p w14:paraId="4E750DBB" w14:textId="77777777" w:rsidR="005C38E4" w:rsidRDefault="005C38E4" w:rsidP="00696789">
      <w:pPr>
        <w:jc w:val="both"/>
        <w:rPr>
          <w:b/>
          <w:sz w:val="24"/>
          <w:szCs w:val="24"/>
        </w:rPr>
      </w:pPr>
    </w:p>
    <w:p w14:paraId="2902E991" w14:textId="77777777" w:rsidR="00696789" w:rsidRPr="005C38E4" w:rsidRDefault="00696789" w:rsidP="005C38E4">
      <w:pPr>
        <w:pStyle w:val="Listeavsnitt"/>
        <w:numPr>
          <w:ilvl w:val="0"/>
          <w:numId w:val="192"/>
        </w:numPr>
        <w:jc w:val="both"/>
        <w:rPr>
          <w:sz w:val="24"/>
          <w:szCs w:val="24"/>
        </w:rPr>
      </w:pPr>
      <w:r w:rsidRPr="005C38E4">
        <w:rPr>
          <w:b/>
          <w:sz w:val="24"/>
          <w:szCs w:val="24"/>
        </w:rPr>
        <w:t>Fortsett å bruke kalenderen hver dag</w:t>
      </w:r>
      <w:r w:rsidRPr="005C38E4">
        <w:rPr>
          <w:sz w:val="24"/>
          <w:szCs w:val="24"/>
        </w:rPr>
        <w:t>. Pass på å sette av et tidspunkt hver uke for å planlegge avtaler den kommende uka. Bruk kalenderen til å prioritere og lage lister over gjøremål.</w:t>
      </w:r>
    </w:p>
    <w:p w14:paraId="6DD9CF8D" w14:textId="77777777" w:rsidR="00696789" w:rsidRPr="00696789" w:rsidRDefault="00696789" w:rsidP="005C38E4">
      <w:pPr>
        <w:pStyle w:val="Listeavsnitt"/>
        <w:ind w:left="360"/>
        <w:rPr>
          <w:sz w:val="24"/>
          <w:szCs w:val="24"/>
        </w:rPr>
      </w:pPr>
    </w:p>
    <w:p w14:paraId="18EBBA33" w14:textId="77777777" w:rsidR="006A0E97" w:rsidRPr="006A0E97" w:rsidRDefault="006A0E97" w:rsidP="006A0E97">
      <w:pPr>
        <w:ind w:left="360"/>
        <w:rPr>
          <w:sz w:val="24"/>
          <w:szCs w:val="24"/>
        </w:rPr>
      </w:pPr>
    </w:p>
    <w:p w14:paraId="6297EB98" w14:textId="77777777" w:rsidR="006A0E97" w:rsidRDefault="006A0E97" w:rsidP="006A0E97">
      <w:pPr>
        <w:pStyle w:val="Listeavsnitt"/>
        <w:rPr>
          <w:sz w:val="24"/>
          <w:szCs w:val="24"/>
        </w:rPr>
      </w:pPr>
    </w:p>
    <w:p w14:paraId="23E7D0F2" w14:textId="77777777" w:rsidR="006A0E97" w:rsidRPr="006A0E97" w:rsidRDefault="006A0E97" w:rsidP="006A0E97">
      <w:pPr>
        <w:rPr>
          <w:sz w:val="24"/>
          <w:szCs w:val="24"/>
        </w:rPr>
      </w:pPr>
    </w:p>
    <w:p w14:paraId="6D95B3E8" w14:textId="77777777" w:rsidR="00D13D0F" w:rsidRPr="00D13D0F" w:rsidRDefault="00D13D0F" w:rsidP="00D13D0F">
      <w:pPr>
        <w:pStyle w:val="Listeavsnitt"/>
        <w:rPr>
          <w:sz w:val="24"/>
          <w:szCs w:val="24"/>
        </w:rPr>
      </w:pPr>
    </w:p>
    <w:p w14:paraId="462138E7" w14:textId="77777777" w:rsidR="00D13D0F" w:rsidRPr="00D13D0F" w:rsidRDefault="00D13D0F" w:rsidP="00D13D0F">
      <w:pPr>
        <w:pStyle w:val="Listeavsnitt"/>
        <w:rPr>
          <w:b/>
          <w:sz w:val="24"/>
          <w:szCs w:val="24"/>
        </w:rPr>
      </w:pPr>
    </w:p>
    <w:p w14:paraId="49F1D2B0" w14:textId="4E5A7E37" w:rsidR="00BD555B" w:rsidRDefault="00BD555B" w:rsidP="003A62CA">
      <w:pPr>
        <w:rPr>
          <w:b/>
          <w:sz w:val="24"/>
          <w:szCs w:val="24"/>
        </w:rPr>
      </w:pPr>
    </w:p>
    <w:p w14:paraId="4D0DA34B" w14:textId="730E5AA3" w:rsidR="00CA6ED8" w:rsidRDefault="00CA6ED8" w:rsidP="003A62CA">
      <w:pPr>
        <w:rPr>
          <w:b/>
          <w:sz w:val="24"/>
          <w:szCs w:val="24"/>
        </w:rPr>
      </w:pPr>
    </w:p>
    <w:p w14:paraId="1F3E459F" w14:textId="60BB5C80" w:rsidR="00CA6ED8" w:rsidRPr="005D124E" w:rsidRDefault="00CA6ED8" w:rsidP="005D124E">
      <w:pPr>
        <w:jc w:val="center"/>
        <w:rPr>
          <w:b/>
          <w:sz w:val="28"/>
          <w:szCs w:val="28"/>
        </w:rPr>
      </w:pPr>
      <w:r w:rsidRPr="005D124E">
        <w:rPr>
          <w:b/>
          <w:sz w:val="28"/>
          <w:szCs w:val="28"/>
        </w:rPr>
        <w:lastRenderedPageBreak/>
        <w:t>Syvende samling: Instruksjon til kursleder</w:t>
      </w:r>
    </w:p>
    <w:p w14:paraId="3301A247" w14:textId="245DD7F7" w:rsidR="00CA6ED8" w:rsidRDefault="00CA6ED8" w:rsidP="00CA6ED8">
      <w:pPr>
        <w:rPr>
          <w:b/>
          <w:sz w:val="24"/>
          <w:szCs w:val="24"/>
        </w:rPr>
      </w:pPr>
      <w:r>
        <w:rPr>
          <w:b/>
          <w:sz w:val="24"/>
          <w:szCs w:val="24"/>
        </w:rPr>
        <w:t>Tips</w:t>
      </w:r>
    </w:p>
    <w:p w14:paraId="0ED88B1F" w14:textId="2983B91E" w:rsidR="00CA6ED8" w:rsidRDefault="003F4C8B" w:rsidP="00CA6ED8">
      <w:pPr>
        <w:pStyle w:val="Listeavsnitt"/>
        <w:numPr>
          <w:ilvl w:val="0"/>
          <w:numId w:val="193"/>
        </w:numPr>
        <w:rPr>
          <w:sz w:val="24"/>
          <w:szCs w:val="24"/>
        </w:rPr>
      </w:pPr>
      <w:r>
        <w:rPr>
          <w:sz w:val="24"/>
          <w:szCs w:val="24"/>
        </w:rPr>
        <w:t xml:space="preserve">Gjennomgang av hjemmeøvelsen: Hvilke strategier har deltagerne prøvd? Hvilke likte </w:t>
      </w:r>
      <w:r w:rsidR="009628C9">
        <w:rPr>
          <w:sz w:val="24"/>
          <w:szCs w:val="24"/>
        </w:rPr>
        <w:t>de? Støtte de på noen hindre da</w:t>
      </w:r>
      <w:r>
        <w:rPr>
          <w:sz w:val="24"/>
          <w:szCs w:val="24"/>
        </w:rPr>
        <w:t xml:space="preserve"> de skulle ta i bruk strategiene?</w:t>
      </w:r>
    </w:p>
    <w:p w14:paraId="21D90B0E" w14:textId="627BDDD9" w:rsidR="003F4C8B" w:rsidRDefault="003F4C8B" w:rsidP="00CA6ED8">
      <w:pPr>
        <w:pStyle w:val="Listeavsnitt"/>
        <w:numPr>
          <w:ilvl w:val="0"/>
          <w:numId w:val="193"/>
        </w:numPr>
        <w:rPr>
          <w:sz w:val="24"/>
          <w:szCs w:val="24"/>
        </w:rPr>
      </w:pPr>
      <w:r>
        <w:rPr>
          <w:sz w:val="24"/>
          <w:szCs w:val="24"/>
        </w:rPr>
        <w:t xml:space="preserve">Hvis det </w:t>
      </w:r>
      <w:r w:rsidR="009628C9">
        <w:rPr>
          <w:sz w:val="24"/>
          <w:szCs w:val="24"/>
        </w:rPr>
        <w:t>lar seg gjøre</w:t>
      </w:r>
      <w:r>
        <w:rPr>
          <w:sz w:val="24"/>
          <w:szCs w:val="24"/>
        </w:rPr>
        <w:t>, be en frivillig om å gå igjennom og undervise de andre deltagerne om hukommelsesstrategiene fra forrige ukes samling. Deltagerne kan påminnes om at undervisning er en nyttig strategi for å huske informasjon. Be dem om å komme med eksempler på hvordan strategiene kan brukes (</w:t>
      </w:r>
      <w:r w:rsidR="00DB54B0">
        <w:rPr>
          <w:sz w:val="24"/>
          <w:szCs w:val="24"/>
        </w:rPr>
        <w:t>f.eks.</w:t>
      </w:r>
      <w:r>
        <w:rPr>
          <w:sz w:val="24"/>
          <w:szCs w:val="24"/>
        </w:rPr>
        <w:t xml:space="preserve">, gi et eksempel på </w:t>
      </w:r>
      <w:r w:rsidR="00C7267A">
        <w:rPr>
          <w:sz w:val="24"/>
          <w:szCs w:val="24"/>
        </w:rPr>
        <w:t>sammenkobling</w:t>
      </w:r>
      <w:r>
        <w:rPr>
          <w:sz w:val="24"/>
          <w:szCs w:val="24"/>
        </w:rPr>
        <w:t xml:space="preserve"> og en situasjon hvor denne strategien kan være nyttig?)</w:t>
      </w:r>
    </w:p>
    <w:p w14:paraId="33E4E678" w14:textId="77777777" w:rsidR="003F4C8B" w:rsidRDefault="003F4C8B" w:rsidP="00CA6ED8">
      <w:pPr>
        <w:pStyle w:val="Listeavsnitt"/>
        <w:numPr>
          <w:ilvl w:val="0"/>
          <w:numId w:val="193"/>
        </w:numPr>
        <w:rPr>
          <w:sz w:val="24"/>
          <w:szCs w:val="24"/>
        </w:rPr>
      </w:pPr>
      <w:r>
        <w:rPr>
          <w:sz w:val="24"/>
          <w:szCs w:val="24"/>
        </w:rPr>
        <w:t>Eksempler på listelæring: det er veldig viktig at deltagerne IKKE blar videre til de neste sidene slik at de ser svarene på forhånd.</w:t>
      </w:r>
    </w:p>
    <w:p w14:paraId="4AB380B4" w14:textId="77777777" w:rsidR="003F4C8B" w:rsidRDefault="003F4C8B" w:rsidP="00CA6ED8">
      <w:pPr>
        <w:pStyle w:val="Listeavsnitt"/>
        <w:numPr>
          <w:ilvl w:val="0"/>
          <w:numId w:val="193"/>
        </w:numPr>
        <w:rPr>
          <w:sz w:val="24"/>
          <w:szCs w:val="24"/>
        </w:rPr>
      </w:pPr>
      <w:r>
        <w:rPr>
          <w:sz w:val="24"/>
          <w:szCs w:val="24"/>
        </w:rPr>
        <w:t>Si til deltagerne at vi skal gjøre 4 ulike hukommelsesøvelser.</w:t>
      </w:r>
    </w:p>
    <w:p w14:paraId="57DEBCE0" w14:textId="40BFA4A2" w:rsidR="003F4C8B" w:rsidRDefault="003F4C8B" w:rsidP="00CA6ED8">
      <w:pPr>
        <w:pStyle w:val="Listeavsnitt"/>
        <w:numPr>
          <w:ilvl w:val="0"/>
          <w:numId w:val="193"/>
        </w:numPr>
        <w:rPr>
          <w:sz w:val="24"/>
          <w:szCs w:val="24"/>
        </w:rPr>
      </w:pPr>
      <w:r>
        <w:rPr>
          <w:sz w:val="24"/>
          <w:szCs w:val="24"/>
        </w:rPr>
        <w:t xml:space="preserve">Første liste: Kursleder leser ordene og ber deltagerne skrive ned alle ordene de husker. Gi deltagerne tid til å skrive ned ordene. Når de er ferdig, kan de bla om til neste side </w:t>
      </w:r>
      <w:r w:rsidR="009C2BF3">
        <w:rPr>
          <w:sz w:val="24"/>
          <w:szCs w:val="24"/>
        </w:rPr>
        <w:t xml:space="preserve">og </w:t>
      </w:r>
      <w:r>
        <w:rPr>
          <w:sz w:val="24"/>
          <w:szCs w:val="24"/>
        </w:rPr>
        <w:t>telle hvor mange ord de husket korrekt.</w:t>
      </w:r>
    </w:p>
    <w:p w14:paraId="01DFDFD5" w14:textId="12CC1BC8" w:rsidR="003F4C8B" w:rsidRDefault="003F4C8B" w:rsidP="00CA6ED8">
      <w:pPr>
        <w:pStyle w:val="Listeavsnitt"/>
        <w:numPr>
          <w:ilvl w:val="0"/>
          <w:numId w:val="193"/>
        </w:numPr>
        <w:rPr>
          <w:sz w:val="24"/>
          <w:szCs w:val="24"/>
        </w:rPr>
      </w:pPr>
      <w:r w:rsidRPr="003F4C8B">
        <w:rPr>
          <w:sz w:val="24"/>
          <w:szCs w:val="24"/>
          <w:u w:val="single"/>
        </w:rPr>
        <w:t>Første liste</w:t>
      </w:r>
      <w:r>
        <w:rPr>
          <w:sz w:val="24"/>
          <w:szCs w:val="24"/>
        </w:rPr>
        <w:t xml:space="preserve">: </w:t>
      </w:r>
    </w:p>
    <w:p w14:paraId="3B52937C" w14:textId="523D6457" w:rsidR="003F4C8B" w:rsidRPr="002769E6" w:rsidRDefault="006D0C3E" w:rsidP="003F4C8B">
      <w:pPr>
        <w:pStyle w:val="Listeavsnitt"/>
        <w:rPr>
          <w:sz w:val="24"/>
          <w:szCs w:val="24"/>
        </w:rPr>
      </w:pPr>
      <w:bookmarkStart w:id="12" w:name="OLE_LINK1"/>
      <w:bookmarkStart w:id="13" w:name="OLE_LINK2"/>
      <w:r>
        <w:rPr>
          <w:sz w:val="24"/>
          <w:szCs w:val="24"/>
        </w:rPr>
        <w:t>Øks</w:t>
      </w:r>
    </w:p>
    <w:p w14:paraId="69F0CEFE" w14:textId="4DA6EE61" w:rsidR="003F4C8B" w:rsidRPr="002769E6" w:rsidRDefault="003F4C8B" w:rsidP="003F4C8B">
      <w:pPr>
        <w:pStyle w:val="Listeavsnitt"/>
        <w:rPr>
          <w:sz w:val="24"/>
          <w:szCs w:val="24"/>
        </w:rPr>
      </w:pPr>
      <w:r w:rsidRPr="002769E6">
        <w:rPr>
          <w:sz w:val="24"/>
          <w:szCs w:val="24"/>
        </w:rPr>
        <w:t>Ape</w:t>
      </w:r>
    </w:p>
    <w:p w14:paraId="33E4052A" w14:textId="4CEEA0C4" w:rsidR="003F4C8B" w:rsidRPr="002769E6" w:rsidRDefault="003F4C8B" w:rsidP="003F4C8B">
      <w:pPr>
        <w:pStyle w:val="Listeavsnitt"/>
        <w:rPr>
          <w:sz w:val="24"/>
          <w:szCs w:val="24"/>
        </w:rPr>
      </w:pPr>
      <w:r w:rsidRPr="002769E6">
        <w:rPr>
          <w:sz w:val="24"/>
          <w:szCs w:val="24"/>
        </w:rPr>
        <w:t>Toyota</w:t>
      </w:r>
    </w:p>
    <w:p w14:paraId="1813DC14" w14:textId="2F90A11A" w:rsidR="003F4C8B" w:rsidRPr="002769E6" w:rsidRDefault="003F4C8B" w:rsidP="003F4C8B">
      <w:pPr>
        <w:pStyle w:val="Listeavsnitt"/>
        <w:rPr>
          <w:sz w:val="24"/>
          <w:szCs w:val="24"/>
        </w:rPr>
      </w:pPr>
      <w:r w:rsidRPr="002769E6">
        <w:rPr>
          <w:sz w:val="24"/>
          <w:szCs w:val="24"/>
        </w:rPr>
        <w:t>Jazz</w:t>
      </w:r>
    </w:p>
    <w:p w14:paraId="799A4D33" w14:textId="2AB910C8" w:rsidR="003F4C8B" w:rsidRPr="002769E6" w:rsidRDefault="003F4C8B" w:rsidP="003F4C8B">
      <w:pPr>
        <w:pStyle w:val="Listeavsnitt"/>
        <w:rPr>
          <w:sz w:val="24"/>
          <w:szCs w:val="24"/>
        </w:rPr>
      </w:pPr>
      <w:r w:rsidRPr="002769E6">
        <w:rPr>
          <w:sz w:val="24"/>
          <w:szCs w:val="24"/>
        </w:rPr>
        <w:t>Sag</w:t>
      </w:r>
    </w:p>
    <w:p w14:paraId="5A813AC9" w14:textId="79B5F271" w:rsidR="003F4C8B" w:rsidRPr="002769E6" w:rsidRDefault="00FE67A1" w:rsidP="003F4C8B">
      <w:pPr>
        <w:pStyle w:val="Listeavsnitt"/>
        <w:rPr>
          <w:sz w:val="24"/>
          <w:szCs w:val="24"/>
        </w:rPr>
      </w:pPr>
      <w:r>
        <w:rPr>
          <w:sz w:val="24"/>
          <w:szCs w:val="24"/>
        </w:rPr>
        <w:t>Flodhest</w:t>
      </w:r>
    </w:p>
    <w:p w14:paraId="18C58161" w14:textId="635BFA2E" w:rsidR="003F4C8B" w:rsidRPr="002769E6" w:rsidRDefault="002769E6" w:rsidP="003F4C8B">
      <w:pPr>
        <w:pStyle w:val="Listeavsnitt"/>
        <w:rPr>
          <w:sz w:val="24"/>
          <w:szCs w:val="24"/>
        </w:rPr>
      </w:pPr>
      <w:r w:rsidRPr="002769E6">
        <w:rPr>
          <w:sz w:val="24"/>
          <w:szCs w:val="24"/>
        </w:rPr>
        <w:t>Country</w:t>
      </w:r>
    </w:p>
    <w:p w14:paraId="63BE1827" w14:textId="4C9AA295" w:rsidR="002769E6" w:rsidRPr="002769E6" w:rsidRDefault="002769E6" w:rsidP="003F4C8B">
      <w:pPr>
        <w:pStyle w:val="Listeavsnitt"/>
        <w:rPr>
          <w:sz w:val="24"/>
          <w:szCs w:val="24"/>
        </w:rPr>
      </w:pPr>
      <w:r w:rsidRPr="002769E6">
        <w:rPr>
          <w:sz w:val="24"/>
          <w:szCs w:val="24"/>
        </w:rPr>
        <w:t>Honda</w:t>
      </w:r>
    </w:p>
    <w:p w14:paraId="5A999E8F" w14:textId="570988C4" w:rsidR="002769E6" w:rsidRPr="002769E6" w:rsidRDefault="00423D68" w:rsidP="003F4C8B">
      <w:pPr>
        <w:pStyle w:val="Listeavsnitt"/>
        <w:rPr>
          <w:sz w:val="24"/>
          <w:szCs w:val="24"/>
        </w:rPr>
      </w:pPr>
      <w:r>
        <w:rPr>
          <w:sz w:val="24"/>
          <w:szCs w:val="24"/>
        </w:rPr>
        <w:t>Drill</w:t>
      </w:r>
    </w:p>
    <w:p w14:paraId="5264CAB6" w14:textId="6FF45117" w:rsidR="002769E6" w:rsidRPr="002769E6" w:rsidRDefault="00FE67A1" w:rsidP="003F4C8B">
      <w:pPr>
        <w:pStyle w:val="Listeavsnitt"/>
        <w:rPr>
          <w:sz w:val="24"/>
          <w:szCs w:val="24"/>
        </w:rPr>
      </w:pPr>
      <w:r>
        <w:rPr>
          <w:sz w:val="24"/>
          <w:szCs w:val="24"/>
        </w:rPr>
        <w:t>Slange</w:t>
      </w:r>
    </w:p>
    <w:p w14:paraId="3D10CC46" w14:textId="5E6232DB" w:rsidR="002769E6" w:rsidRPr="002769E6" w:rsidRDefault="002769E6" w:rsidP="003F4C8B">
      <w:pPr>
        <w:pStyle w:val="Listeavsnitt"/>
        <w:rPr>
          <w:sz w:val="24"/>
          <w:szCs w:val="24"/>
        </w:rPr>
      </w:pPr>
      <w:r w:rsidRPr="002769E6">
        <w:rPr>
          <w:sz w:val="24"/>
          <w:szCs w:val="24"/>
        </w:rPr>
        <w:t xml:space="preserve">Rock </w:t>
      </w:r>
      <w:r w:rsidR="00DB54B0" w:rsidRPr="002769E6">
        <w:rPr>
          <w:sz w:val="24"/>
          <w:szCs w:val="24"/>
        </w:rPr>
        <w:t>n ’roll</w:t>
      </w:r>
    </w:p>
    <w:p w14:paraId="211A3889" w14:textId="3BF2095A" w:rsidR="002769E6" w:rsidRPr="002769E6" w:rsidRDefault="002769E6" w:rsidP="003F4C8B">
      <w:pPr>
        <w:pStyle w:val="Listeavsnitt"/>
        <w:rPr>
          <w:sz w:val="24"/>
          <w:szCs w:val="24"/>
        </w:rPr>
      </w:pPr>
      <w:r w:rsidRPr="002769E6">
        <w:rPr>
          <w:sz w:val="24"/>
          <w:szCs w:val="24"/>
        </w:rPr>
        <w:t>Ford</w:t>
      </w:r>
    </w:p>
    <w:p w14:paraId="0970802E" w14:textId="541F1436" w:rsidR="002769E6" w:rsidRPr="002769E6" w:rsidRDefault="002769E6" w:rsidP="003F4C8B">
      <w:pPr>
        <w:pStyle w:val="Listeavsnitt"/>
        <w:rPr>
          <w:sz w:val="24"/>
          <w:szCs w:val="24"/>
        </w:rPr>
      </w:pPr>
      <w:r w:rsidRPr="002769E6">
        <w:rPr>
          <w:sz w:val="24"/>
          <w:szCs w:val="24"/>
        </w:rPr>
        <w:t>Skrutrekker</w:t>
      </w:r>
    </w:p>
    <w:p w14:paraId="4F5D94B7" w14:textId="764ECAD2" w:rsidR="002769E6" w:rsidRPr="002769E6" w:rsidRDefault="002769E6" w:rsidP="003F4C8B">
      <w:pPr>
        <w:pStyle w:val="Listeavsnitt"/>
        <w:rPr>
          <w:sz w:val="24"/>
          <w:szCs w:val="24"/>
        </w:rPr>
      </w:pPr>
      <w:r w:rsidRPr="002769E6">
        <w:rPr>
          <w:sz w:val="24"/>
          <w:szCs w:val="24"/>
        </w:rPr>
        <w:t>Klassisk</w:t>
      </w:r>
    </w:p>
    <w:p w14:paraId="47572C64" w14:textId="25C51ED7" w:rsidR="002769E6" w:rsidRPr="002769E6" w:rsidRDefault="006D0C3E" w:rsidP="003F4C8B">
      <w:pPr>
        <w:pStyle w:val="Listeavsnitt"/>
        <w:rPr>
          <w:sz w:val="24"/>
          <w:szCs w:val="24"/>
        </w:rPr>
      </w:pPr>
      <w:r>
        <w:rPr>
          <w:sz w:val="24"/>
          <w:szCs w:val="24"/>
        </w:rPr>
        <w:t>Krokodille</w:t>
      </w:r>
    </w:p>
    <w:p w14:paraId="47C7D9F7" w14:textId="588174A7" w:rsidR="002769E6" w:rsidRDefault="00664503" w:rsidP="003F4C8B">
      <w:pPr>
        <w:pStyle w:val="Listeavsnitt"/>
        <w:rPr>
          <w:sz w:val="24"/>
          <w:szCs w:val="24"/>
        </w:rPr>
      </w:pPr>
      <w:r>
        <w:rPr>
          <w:sz w:val="24"/>
          <w:szCs w:val="24"/>
        </w:rPr>
        <w:t>Volvo</w:t>
      </w:r>
    </w:p>
    <w:bookmarkEnd w:id="12"/>
    <w:bookmarkEnd w:id="13"/>
    <w:p w14:paraId="468ABEA4" w14:textId="77777777" w:rsidR="002769E6" w:rsidRDefault="002769E6" w:rsidP="003F4C8B">
      <w:pPr>
        <w:pStyle w:val="Listeavsnitt"/>
        <w:rPr>
          <w:sz w:val="24"/>
          <w:szCs w:val="24"/>
        </w:rPr>
      </w:pPr>
    </w:p>
    <w:p w14:paraId="53C07DFB" w14:textId="77777777" w:rsidR="002769E6" w:rsidRDefault="002769E6" w:rsidP="003F4C8B">
      <w:pPr>
        <w:pStyle w:val="Listeavsnitt"/>
        <w:rPr>
          <w:sz w:val="24"/>
          <w:szCs w:val="24"/>
        </w:rPr>
      </w:pPr>
    </w:p>
    <w:p w14:paraId="1AADEF50" w14:textId="77777777" w:rsidR="002769E6" w:rsidRDefault="002769E6" w:rsidP="003F4C8B">
      <w:pPr>
        <w:pStyle w:val="Listeavsnitt"/>
        <w:rPr>
          <w:sz w:val="24"/>
          <w:szCs w:val="24"/>
        </w:rPr>
      </w:pPr>
    </w:p>
    <w:p w14:paraId="1DC27D79" w14:textId="77777777" w:rsidR="002769E6" w:rsidRDefault="002769E6" w:rsidP="003F4C8B">
      <w:pPr>
        <w:pStyle w:val="Listeavsnitt"/>
        <w:rPr>
          <w:sz w:val="24"/>
          <w:szCs w:val="24"/>
        </w:rPr>
      </w:pPr>
    </w:p>
    <w:p w14:paraId="49544148" w14:textId="77777777" w:rsidR="002769E6" w:rsidRDefault="002769E6" w:rsidP="003F4C8B">
      <w:pPr>
        <w:pStyle w:val="Listeavsnitt"/>
        <w:rPr>
          <w:sz w:val="24"/>
          <w:szCs w:val="24"/>
        </w:rPr>
      </w:pPr>
    </w:p>
    <w:p w14:paraId="4C79E857" w14:textId="14D56779" w:rsidR="002769E6" w:rsidRPr="00B042CF" w:rsidRDefault="002769E6" w:rsidP="00B042CF">
      <w:pPr>
        <w:rPr>
          <w:sz w:val="24"/>
          <w:szCs w:val="24"/>
        </w:rPr>
      </w:pPr>
    </w:p>
    <w:p w14:paraId="7BD33435" w14:textId="7B415CC6" w:rsidR="002769E6" w:rsidRDefault="002769E6" w:rsidP="00723495">
      <w:pPr>
        <w:pStyle w:val="Overskrift1"/>
      </w:pPr>
      <w:bookmarkStart w:id="14" w:name="_Toc476208147"/>
      <w:r>
        <w:lastRenderedPageBreak/>
        <w:t>Syvende samling: Læring og hukommelse (forts.)</w:t>
      </w:r>
      <w:bookmarkEnd w:id="14"/>
    </w:p>
    <w:p w14:paraId="6417AC7E" w14:textId="482E1DFB" w:rsidR="002769E6" w:rsidRPr="002769E6" w:rsidRDefault="002769E6" w:rsidP="002769E6">
      <w:pPr>
        <w:rPr>
          <w:b/>
          <w:sz w:val="24"/>
          <w:szCs w:val="24"/>
          <w:u w:val="single"/>
        </w:rPr>
      </w:pPr>
      <w:r w:rsidRPr="002769E6">
        <w:rPr>
          <w:b/>
          <w:sz w:val="24"/>
          <w:szCs w:val="24"/>
          <w:u w:val="single"/>
        </w:rPr>
        <w:t>Agenda</w:t>
      </w:r>
    </w:p>
    <w:p w14:paraId="2C40FBD4" w14:textId="02B49386" w:rsidR="002769E6" w:rsidRDefault="002769E6" w:rsidP="002769E6">
      <w:pPr>
        <w:pStyle w:val="Listeavsnitt"/>
        <w:numPr>
          <w:ilvl w:val="0"/>
          <w:numId w:val="194"/>
        </w:numPr>
        <w:rPr>
          <w:sz w:val="24"/>
          <w:szCs w:val="24"/>
        </w:rPr>
      </w:pPr>
      <w:r>
        <w:rPr>
          <w:sz w:val="24"/>
          <w:szCs w:val="24"/>
        </w:rPr>
        <w:t>Gjennomgang av forrige ukes hjemmeøvelse</w:t>
      </w:r>
    </w:p>
    <w:p w14:paraId="17D93435" w14:textId="70A686F4" w:rsidR="002769E6" w:rsidRDefault="002769E6" w:rsidP="002769E6">
      <w:pPr>
        <w:pStyle w:val="Listeavsnitt"/>
        <w:numPr>
          <w:ilvl w:val="0"/>
          <w:numId w:val="194"/>
        </w:numPr>
        <w:rPr>
          <w:sz w:val="24"/>
          <w:szCs w:val="24"/>
        </w:rPr>
      </w:pPr>
      <w:r>
        <w:rPr>
          <w:sz w:val="24"/>
          <w:szCs w:val="24"/>
        </w:rPr>
        <w:t>Gjennomgang av hukommelsesstrategier fra forrige samling</w:t>
      </w:r>
    </w:p>
    <w:p w14:paraId="648C2CFB" w14:textId="3386C9E0" w:rsidR="002769E6" w:rsidRDefault="002769E6" w:rsidP="002769E6">
      <w:pPr>
        <w:pStyle w:val="Listeavsnitt"/>
        <w:numPr>
          <w:ilvl w:val="0"/>
          <w:numId w:val="194"/>
        </w:numPr>
        <w:rPr>
          <w:sz w:val="24"/>
          <w:szCs w:val="24"/>
        </w:rPr>
      </w:pPr>
      <w:r>
        <w:rPr>
          <w:sz w:val="24"/>
          <w:szCs w:val="24"/>
        </w:rPr>
        <w:t>Gruppeøvelse</w:t>
      </w:r>
    </w:p>
    <w:p w14:paraId="3F943374" w14:textId="4A2A00E4" w:rsidR="002769E6" w:rsidRDefault="002769E6" w:rsidP="002769E6">
      <w:pPr>
        <w:pStyle w:val="Listeavsnitt"/>
        <w:numPr>
          <w:ilvl w:val="0"/>
          <w:numId w:val="194"/>
        </w:numPr>
        <w:rPr>
          <w:sz w:val="24"/>
          <w:szCs w:val="24"/>
        </w:rPr>
      </w:pPr>
      <w:r>
        <w:rPr>
          <w:sz w:val="24"/>
          <w:szCs w:val="24"/>
        </w:rPr>
        <w:t>Overlæring: Diskusjon og øvelse</w:t>
      </w:r>
    </w:p>
    <w:p w14:paraId="54FB5CF5" w14:textId="3079E091" w:rsidR="002769E6" w:rsidRDefault="002769E6" w:rsidP="002769E6">
      <w:pPr>
        <w:pStyle w:val="Listeavsnitt"/>
        <w:numPr>
          <w:ilvl w:val="0"/>
          <w:numId w:val="194"/>
        </w:numPr>
        <w:rPr>
          <w:sz w:val="24"/>
          <w:szCs w:val="24"/>
        </w:rPr>
      </w:pPr>
      <w:r>
        <w:rPr>
          <w:sz w:val="24"/>
          <w:szCs w:val="24"/>
        </w:rPr>
        <w:t>Strategier for å lære navn: Diskusjon og øvelse</w:t>
      </w:r>
    </w:p>
    <w:p w14:paraId="4870F528" w14:textId="1F6338BA" w:rsidR="002769E6" w:rsidRDefault="001C251E" w:rsidP="002769E6">
      <w:pPr>
        <w:pStyle w:val="Listeavsnitt"/>
        <w:numPr>
          <w:ilvl w:val="0"/>
          <w:numId w:val="194"/>
        </w:numPr>
        <w:rPr>
          <w:sz w:val="24"/>
          <w:szCs w:val="24"/>
        </w:rPr>
      </w:pPr>
      <w:r>
        <w:rPr>
          <w:sz w:val="24"/>
          <w:szCs w:val="24"/>
        </w:rPr>
        <w:t>Gjenhent</w:t>
      </w:r>
      <w:r w:rsidR="002769E6">
        <w:rPr>
          <w:sz w:val="24"/>
          <w:szCs w:val="24"/>
        </w:rPr>
        <w:t>ingsstrategier: Diskusjon</w:t>
      </w:r>
    </w:p>
    <w:p w14:paraId="4EA8D6C5" w14:textId="79F4C1AD" w:rsidR="002769E6" w:rsidRDefault="002769E6" w:rsidP="002769E6">
      <w:pPr>
        <w:pStyle w:val="Listeavsnitt"/>
        <w:numPr>
          <w:ilvl w:val="0"/>
          <w:numId w:val="194"/>
        </w:numPr>
        <w:rPr>
          <w:sz w:val="24"/>
          <w:szCs w:val="24"/>
        </w:rPr>
      </w:pPr>
      <w:r>
        <w:rPr>
          <w:sz w:val="24"/>
          <w:szCs w:val="24"/>
        </w:rPr>
        <w:t>Diskusjon av hvordan lærings- og hukommelsesstrategier kan være til hjelp for å nå langsiktige målsettinger</w:t>
      </w:r>
    </w:p>
    <w:p w14:paraId="7A69EB8E" w14:textId="4C7EA18B" w:rsidR="002769E6" w:rsidRDefault="002769E6" w:rsidP="002769E6">
      <w:pPr>
        <w:pStyle w:val="Listeavsnitt"/>
        <w:numPr>
          <w:ilvl w:val="0"/>
          <w:numId w:val="194"/>
        </w:numPr>
        <w:rPr>
          <w:sz w:val="24"/>
          <w:szCs w:val="24"/>
        </w:rPr>
      </w:pPr>
      <w:r>
        <w:rPr>
          <w:sz w:val="24"/>
          <w:szCs w:val="24"/>
        </w:rPr>
        <w:t>Gruppeøvelse</w:t>
      </w:r>
    </w:p>
    <w:p w14:paraId="544BC5EC" w14:textId="32798180" w:rsidR="002769E6" w:rsidRDefault="002769E6" w:rsidP="002769E6">
      <w:pPr>
        <w:pStyle w:val="Listeavsnitt"/>
        <w:numPr>
          <w:ilvl w:val="0"/>
          <w:numId w:val="194"/>
        </w:numPr>
        <w:rPr>
          <w:sz w:val="24"/>
          <w:szCs w:val="24"/>
        </w:rPr>
      </w:pPr>
      <w:r>
        <w:rPr>
          <w:sz w:val="24"/>
          <w:szCs w:val="24"/>
        </w:rPr>
        <w:t>Avspenningsøvelse</w:t>
      </w:r>
    </w:p>
    <w:p w14:paraId="3DB70CF9" w14:textId="21E08F00" w:rsidR="002769E6" w:rsidRDefault="002769E6" w:rsidP="002769E6">
      <w:pPr>
        <w:pStyle w:val="Listeavsnitt"/>
        <w:numPr>
          <w:ilvl w:val="0"/>
          <w:numId w:val="194"/>
        </w:numPr>
        <w:rPr>
          <w:sz w:val="24"/>
          <w:szCs w:val="24"/>
        </w:rPr>
      </w:pPr>
      <w:r>
        <w:rPr>
          <w:sz w:val="24"/>
          <w:szCs w:val="24"/>
        </w:rPr>
        <w:t>Diskusjon av neste ukes hjemmeøvelse</w:t>
      </w:r>
    </w:p>
    <w:p w14:paraId="31082E2F" w14:textId="714ECD67" w:rsidR="002769E6" w:rsidRDefault="002769E6" w:rsidP="002769E6">
      <w:pPr>
        <w:rPr>
          <w:b/>
          <w:sz w:val="28"/>
          <w:szCs w:val="28"/>
          <w:u w:val="single"/>
        </w:rPr>
      </w:pPr>
      <w:r w:rsidRPr="002769E6">
        <w:rPr>
          <w:b/>
          <w:sz w:val="28"/>
          <w:szCs w:val="28"/>
          <w:u w:val="single"/>
        </w:rPr>
        <w:t>1. Gjennomgang av hjemmeøvelse</w:t>
      </w:r>
    </w:p>
    <w:p w14:paraId="55775494" w14:textId="6F035FED" w:rsidR="002769E6" w:rsidRDefault="002769E6" w:rsidP="002769E6">
      <w:pPr>
        <w:rPr>
          <w:sz w:val="24"/>
          <w:szCs w:val="24"/>
        </w:rPr>
      </w:pPr>
      <w:r>
        <w:rPr>
          <w:b/>
          <w:sz w:val="28"/>
          <w:szCs w:val="28"/>
          <w:u w:val="single"/>
        </w:rPr>
        <w:t>2. Gjennomgang av hukommelsesstrategier fra forrige samling</w:t>
      </w:r>
    </w:p>
    <w:p w14:paraId="3CA60BAA" w14:textId="166FF349" w:rsidR="002769E6" w:rsidRDefault="002769E6" w:rsidP="002769E6">
      <w:pPr>
        <w:pStyle w:val="Listeavsnitt"/>
        <w:numPr>
          <w:ilvl w:val="0"/>
          <w:numId w:val="128"/>
        </w:numPr>
        <w:rPr>
          <w:sz w:val="24"/>
          <w:szCs w:val="24"/>
        </w:rPr>
      </w:pPr>
      <w:r>
        <w:rPr>
          <w:sz w:val="24"/>
          <w:szCs w:val="24"/>
        </w:rPr>
        <w:t xml:space="preserve">Se </w:t>
      </w:r>
      <w:r w:rsidR="00787674">
        <w:rPr>
          <w:sz w:val="24"/>
          <w:szCs w:val="24"/>
        </w:rPr>
        <w:t>informasjons</w:t>
      </w:r>
      <w:r>
        <w:rPr>
          <w:sz w:val="24"/>
          <w:szCs w:val="24"/>
        </w:rPr>
        <w:t>materiale fra forrige samling</w:t>
      </w:r>
    </w:p>
    <w:p w14:paraId="61063256" w14:textId="45DE6D6E" w:rsidR="002769E6" w:rsidRDefault="002769E6" w:rsidP="002769E6">
      <w:pPr>
        <w:rPr>
          <w:b/>
          <w:sz w:val="28"/>
          <w:szCs w:val="28"/>
          <w:u w:val="single"/>
        </w:rPr>
      </w:pPr>
      <w:r w:rsidRPr="002769E6">
        <w:rPr>
          <w:b/>
          <w:sz w:val="28"/>
          <w:szCs w:val="28"/>
          <w:u w:val="single"/>
        </w:rPr>
        <w:t>3. Gruppeøvelse</w:t>
      </w:r>
    </w:p>
    <w:p w14:paraId="464B0D83" w14:textId="07BD04D2" w:rsidR="002769E6" w:rsidRDefault="002769E6" w:rsidP="002769E6">
      <w:pPr>
        <w:rPr>
          <w:b/>
          <w:sz w:val="24"/>
          <w:szCs w:val="24"/>
        </w:rPr>
      </w:pPr>
      <w:r>
        <w:rPr>
          <w:b/>
          <w:sz w:val="24"/>
          <w:szCs w:val="24"/>
        </w:rPr>
        <w:t>Å huske en liste med ord</w:t>
      </w:r>
    </w:p>
    <w:p w14:paraId="66773F1C" w14:textId="25C4EE3A" w:rsidR="002769E6" w:rsidRDefault="002769E6" w:rsidP="002769E6">
      <w:pPr>
        <w:rPr>
          <w:sz w:val="24"/>
          <w:szCs w:val="24"/>
        </w:rPr>
      </w:pPr>
      <w:r>
        <w:rPr>
          <w:sz w:val="24"/>
          <w:szCs w:val="24"/>
        </w:rPr>
        <w:t>Første liste: Lytt til ordene uten å bla om til neste side.</w:t>
      </w:r>
    </w:p>
    <w:p w14:paraId="796E9220" w14:textId="0EF3DEAC" w:rsidR="002769E6" w:rsidRDefault="002769E6" w:rsidP="002769E6">
      <w:pPr>
        <w:rPr>
          <w:sz w:val="24"/>
          <w:szCs w:val="24"/>
        </w:rPr>
      </w:pPr>
      <w:r>
        <w:rPr>
          <w:sz w:val="24"/>
          <w:szCs w:val="24"/>
        </w:rPr>
        <w:t>Andre liste: Les og studer listen.</w:t>
      </w:r>
    </w:p>
    <w:p w14:paraId="7AD069A9" w14:textId="3CB2176B" w:rsidR="002769E6" w:rsidRDefault="002769E6" w:rsidP="002769E6">
      <w:pPr>
        <w:rPr>
          <w:sz w:val="24"/>
          <w:szCs w:val="24"/>
        </w:rPr>
      </w:pPr>
      <w:r>
        <w:rPr>
          <w:sz w:val="24"/>
          <w:szCs w:val="24"/>
        </w:rPr>
        <w:t>Tredje liste: Les og kategoriser listen.</w:t>
      </w:r>
    </w:p>
    <w:p w14:paraId="4A137CB5" w14:textId="173940C9" w:rsidR="002769E6" w:rsidRDefault="002769E6" w:rsidP="002769E6">
      <w:pPr>
        <w:rPr>
          <w:sz w:val="24"/>
          <w:szCs w:val="24"/>
        </w:rPr>
      </w:pPr>
      <w:r>
        <w:rPr>
          <w:sz w:val="24"/>
          <w:szCs w:val="24"/>
        </w:rPr>
        <w:t>Fjerde liste: Les, kategoriser og visualiser listen.</w:t>
      </w:r>
    </w:p>
    <w:p w14:paraId="1F75A32A" w14:textId="77777777" w:rsidR="00C13D19" w:rsidRDefault="00C13D19" w:rsidP="002769E6">
      <w:pPr>
        <w:rPr>
          <w:sz w:val="24"/>
          <w:szCs w:val="24"/>
        </w:rPr>
      </w:pPr>
    </w:p>
    <w:p w14:paraId="7F015221" w14:textId="77777777" w:rsidR="00C13D19" w:rsidRDefault="00C13D19" w:rsidP="002769E6">
      <w:pPr>
        <w:rPr>
          <w:sz w:val="24"/>
          <w:szCs w:val="24"/>
        </w:rPr>
      </w:pPr>
    </w:p>
    <w:p w14:paraId="70B8ADF4" w14:textId="77777777" w:rsidR="00C13D19" w:rsidRDefault="00C13D19" w:rsidP="002769E6">
      <w:pPr>
        <w:rPr>
          <w:sz w:val="24"/>
          <w:szCs w:val="24"/>
        </w:rPr>
      </w:pPr>
    </w:p>
    <w:p w14:paraId="77F64E1E" w14:textId="77777777" w:rsidR="00C13D19" w:rsidRDefault="00C13D19" w:rsidP="002769E6">
      <w:pPr>
        <w:rPr>
          <w:sz w:val="24"/>
          <w:szCs w:val="24"/>
        </w:rPr>
      </w:pPr>
    </w:p>
    <w:p w14:paraId="3F1FC511" w14:textId="77777777" w:rsidR="00C13D19" w:rsidRDefault="00C13D19" w:rsidP="002769E6">
      <w:pPr>
        <w:rPr>
          <w:sz w:val="24"/>
          <w:szCs w:val="24"/>
        </w:rPr>
      </w:pPr>
    </w:p>
    <w:p w14:paraId="40D7F3DE" w14:textId="77777777" w:rsidR="00C13D19" w:rsidRDefault="00C13D19" w:rsidP="002769E6">
      <w:pPr>
        <w:rPr>
          <w:sz w:val="24"/>
          <w:szCs w:val="24"/>
        </w:rPr>
      </w:pPr>
    </w:p>
    <w:p w14:paraId="1127062A" w14:textId="77777777" w:rsidR="00C13D19" w:rsidRDefault="00C13D19" w:rsidP="002769E6">
      <w:pPr>
        <w:rPr>
          <w:sz w:val="24"/>
          <w:szCs w:val="24"/>
        </w:rPr>
      </w:pPr>
    </w:p>
    <w:p w14:paraId="21243F9E" w14:textId="6D5DD6DC" w:rsidR="00C13D19" w:rsidRDefault="00C13D19" w:rsidP="002769E6">
      <w:pPr>
        <w:rPr>
          <w:sz w:val="24"/>
          <w:szCs w:val="24"/>
        </w:rPr>
      </w:pPr>
      <w:r w:rsidRPr="00C13D19">
        <w:rPr>
          <w:b/>
          <w:sz w:val="24"/>
          <w:szCs w:val="24"/>
        </w:rPr>
        <w:lastRenderedPageBreak/>
        <w:t>Første liste</w:t>
      </w:r>
      <w:r>
        <w:rPr>
          <w:sz w:val="24"/>
          <w:szCs w:val="24"/>
        </w:rPr>
        <w:t xml:space="preserve">: Lytt til hele listen med ord og skriv dem deretter ned. </w:t>
      </w:r>
    </w:p>
    <w:p w14:paraId="2CE7EE5F" w14:textId="19241574" w:rsidR="00C13D19" w:rsidRPr="002769E6" w:rsidRDefault="00C13D19" w:rsidP="00C13D19">
      <w:pPr>
        <w:rPr>
          <w:sz w:val="24"/>
          <w:szCs w:val="24"/>
        </w:rPr>
      </w:pPr>
      <w:r>
        <w:rPr>
          <w:sz w:val="24"/>
          <w:szCs w:val="24"/>
        </w:rPr>
        <w:t xml:space="preserve">                       Hvor mange ord husket du? _______________________________________</w:t>
      </w:r>
    </w:p>
    <w:p w14:paraId="5DF489BB" w14:textId="77777777" w:rsidR="002769E6" w:rsidRDefault="002769E6" w:rsidP="002769E6">
      <w:pPr>
        <w:rPr>
          <w:b/>
          <w:sz w:val="28"/>
          <w:szCs w:val="28"/>
          <w:u w:val="single"/>
        </w:rPr>
      </w:pPr>
    </w:p>
    <w:p w14:paraId="4408977B" w14:textId="77777777" w:rsidR="00C13D19" w:rsidRDefault="00C13D19" w:rsidP="002769E6">
      <w:pPr>
        <w:rPr>
          <w:b/>
          <w:sz w:val="28"/>
          <w:szCs w:val="28"/>
          <w:u w:val="single"/>
        </w:rPr>
      </w:pPr>
    </w:p>
    <w:p w14:paraId="18A81058" w14:textId="77777777" w:rsidR="00C13D19" w:rsidRDefault="00C13D19" w:rsidP="002769E6">
      <w:pPr>
        <w:rPr>
          <w:b/>
          <w:sz w:val="28"/>
          <w:szCs w:val="28"/>
          <w:u w:val="single"/>
        </w:rPr>
      </w:pPr>
    </w:p>
    <w:p w14:paraId="0287BE77" w14:textId="77777777" w:rsidR="00C13D19" w:rsidRDefault="00C13D19" w:rsidP="002769E6">
      <w:pPr>
        <w:rPr>
          <w:b/>
          <w:sz w:val="28"/>
          <w:szCs w:val="28"/>
          <w:u w:val="single"/>
        </w:rPr>
      </w:pPr>
    </w:p>
    <w:p w14:paraId="2CA27B14" w14:textId="77777777" w:rsidR="00C13D19" w:rsidRDefault="00C13D19" w:rsidP="002769E6">
      <w:pPr>
        <w:rPr>
          <w:b/>
          <w:sz w:val="28"/>
          <w:szCs w:val="28"/>
          <w:u w:val="single"/>
        </w:rPr>
      </w:pPr>
    </w:p>
    <w:p w14:paraId="7058694F" w14:textId="77777777" w:rsidR="00C13D19" w:rsidRDefault="00C13D19" w:rsidP="002769E6">
      <w:pPr>
        <w:rPr>
          <w:b/>
          <w:sz w:val="28"/>
          <w:szCs w:val="28"/>
          <w:u w:val="single"/>
        </w:rPr>
      </w:pPr>
    </w:p>
    <w:p w14:paraId="0ACCF1A4" w14:textId="77777777" w:rsidR="00C13D19" w:rsidRDefault="00C13D19" w:rsidP="002769E6">
      <w:pPr>
        <w:rPr>
          <w:b/>
          <w:sz w:val="28"/>
          <w:szCs w:val="28"/>
          <w:u w:val="single"/>
        </w:rPr>
      </w:pPr>
    </w:p>
    <w:p w14:paraId="735ED074" w14:textId="77777777" w:rsidR="00C13D19" w:rsidRDefault="00C13D19" w:rsidP="002769E6">
      <w:pPr>
        <w:rPr>
          <w:b/>
          <w:sz w:val="28"/>
          <w:szCs w:val="28"/>
          <w:u w:val="single"/>
        </w:rPr>
      </w:pPr>
    </w:p>
    <w:p w14:paraId="176FF4F8" w14:textId="77777777" w:rsidR="00C13D19" w:rsidRDefault="00C13D19" w:rsidP="002769E6">
      <w:pPr>
        <w:rPr>
          <w:b/>
          <w:sz w:val="28"/>
          <w:szCs w:val="28"/>
          <w:u w:val="single"/>
        </w:rPr>
      </w:pPr>
    </w:p>
    <w:p w14:paraId="3D158744" w14:textId="77777777" w:rsidR="00C13D19" w:rsidRDefault="00C13D19" w:rsidP="002769E6">
      <w:pPr>
        <w:rPr>
          <w:b/>
          <w:sz w:val="28"/>
          <w:szCs w:val="28"/>
          <w:u w:val="single"/>
        </w:rPr>
      </w:pPr>
    </w:p>
    <w:p w14:paraId="7DF305E1" w14:textId="77777777" w:rsidR="00C13D19" w:rsidRDefault="00C13D19" w:rsidP="002769E6">
      <w:pPr>
        <w:rPr>
          <w:b/>
          <w:sz w:val="28"/>
          <w:szCs w:val="28"/>
          <w:u w:val="single"/>
        </w:rPr>
      </w:pPr>
    </w:p>
    <w:p w14:paraId="6F358232" w14:textId="77777777" w:rsidR="00C13D19" w:rsidRDefault="00C13D19" w:rsidP="002769E6">
      <w:pPr>
        <w:rPr>
          <w:b/>
          <w:sz w:val="28"/>
          <w:szCs w:val="28"/>
          <w:u w:val="single"/>
        </w:rPr>
      </w:pPr>
    </w:p>
    <w:p w14:paraId="72D0A2EF" w14:textId="77777777" w:rsidR="00C13D19" w:rsidRDefault="00C13D19" w:rsidP="002769E6">
      <w:pPr>
        <w:rPr>
          <w:b/>
          <w:sz w:val="28"/>
          <w:szCs w:val="28"/>
          <w:u w:val="single"/>
        </w:rPr>
      </w:pPr>
    </w:p>
    <w:p w14:paraId="4907A4E2" w14:textId="77777777" w:rsidR="00C13D19" w:rsidRDefault="00C13D19" w:rsidP="002769E6">
      <w:pPr>
        <w:rPr>
          <w:b/>
          <w:sz w:val="28"/>
          <w:szCs w:val="28"/>
          <w:u w:val="single"/>
        </w:rPr>
      </w:pPr>
    </w:p>
    <w:p w14:paraId="454D47E5" w14:textId="77777777" w:rsidR="00C13D19" w:rsidRDefault="00C13D19" w:rsidP="002769E6">
      <w:pPr>
        <w:rPr>
          <w:b/>
          <w:sz w:val="28"/>
          <w:szCs w:val="28"/>
          <w:u w:val="single"/>
        </w:rPr>
      </w:pPr>
    </w:p>
    <w:p w14:paraId="40CBF535" w14:textId="77777777" w:rsidR="00C13D19" w:rsidRDefault="00C13D19" w:rsidP="002769E6">
      <w:pPr>
        <w:rPr>
          <w:b/>
          <w:sz w:val="28"/>
          <w:szCs w:val="28"/>
          <w:u w:val="single"/>
        </w:rPr>
      </w:pPr>
    </w:p>
    <w:p w14:paraId="6B8AC400" w14:textId="77777777" w:rsidR="00C13D19" w:rsidRDefault="00C13D19" w:rsidP="002769E6">
      <w:pPr>
        <w:rPr>
          <w:b/>
          <w:sz w:val="28"/>
          <w:szCs w:val="28"/>
          <w:u w:val="single"/>
        </w:rPr>
      </w:pPr>
    </w:p>
    <w:p w14:paraId="458E145C" w14:textId="77777777" w:rsidR="00C13D19" w:rsidRDefault="00C13D19" w:rsidP="002769E6">
      <w:pPr>
        <w:rPr>
          <w:b/>
          <w:sz w:val="28"/>
          <w:szCs w:val="28"/>
          <w:u w:val="single"/>
        </w:rPr>
      </w:pPr>
    </w:p>
    <w:p w14:paraId="76AFD7AC" w14:textId="77777777" w:rsidR="00C13D19" w:rsidRDefault="00C13D19" w:rsidP="002769E6">
      <w:pPr>
        <w:rPr>
          <w:b/>
          <w:sz w:val="28"/>
          <w:szCs w:val="28"/>
          <w:u w:val="single"/>
        </w:rPr>
      </w:pPr>
    </w:p>
    <w:p w14:paraId="52F1E1E9" w14:textId="77777777" w:rsidR="00C13D19" w:rsidRDefault="00C13D19" w:rsidP="002769E6">
      <w:pPr>
        <w:rPr>
          <w:b/>
          <w:sz w:val="28"/>
          <w:szCs w:val="28"/>
          <w:u w:val="single"/>
        </w:rPr>
      </w:pPr>
    </w:p>
    <w:p w14:paraId="451B9C66" w14:textId="650DD8B6" w:rsidR="00C13D19" w:rsidRDefault="00C13D19" w:rsidP="002769E6">
      <w:pPr>
        <w:rPr>
          <w:b/>
          <w:sz w:val="28"/>
          <w:szCs w:val="28"/>
          <w:u w:val="single"/>
        </w:rPr>
      </w:pPr>
    </w:p>
    <w:p w14:paraId="4F4BD8B5" w14:textId="08E48FFF" w:rsidR="00C13D19" w:rsidRDefault="00C13D19" w:rsidP="002769E6">
      <w:pPr>
        <w:rPr>
          <w:b/>
          <w:sz w:val="24"/>
          <w:szCs w:val="24"/>
        </w:rPr>
      </w:pPr>
      <w:r>
        <w:rPr>
          <w:b/>
          <w:sz w:val="24"/>
          <w:szCs w:val="24"/>
        </w:rPr>
        <w:lastRenderedPageBreak/>
        <w:t>Første liste:</w:t>
      </w:r>
    </w:p>
    <w:p w14:paraId="54B43302" w14:textId="4B30C53F" w:rsidR="00C13D19" w:rsidRDefault="006D0C3E" w:rsidP="00C13D19">
      <w:pPr>
        <w:pStyle w:val="Listeavsnitt"/>
        <w:rPr>
          <w:sz w:val="24"/>
          <w:szCs w:val="24"/>
        </w:rPr>
      </w:pPr>
      <w:r>
        <w:rPr>
          <w:sz w:val="24"/>
          <w:szCs w:val="24"/>
        </w:rPr>
        <w:t>Øks</w:t>
      </w:r>
    </w:p>
    <w:p w14:paraId="2015C52C" w14:textId="77777777" w:rsidR="00C13D19" w:rsidRDefault="00C13D19" w:rsidP="00C13D19">
      <w:pPr>
        <w:pStyle w:val="Listeavsnitt"/>
        <w:rPr>
          <w:sz w:val="24"/>
          <w:szCs w:val="24"/>
        </w:rPr>
      </w:pPr>
      <w:r>
        <w:rPr>
          <w:sz w:val="24"/>
          <w:szCs w:val="24"/>
        </w:rPr>
        <w:t>Ape</w:t>
      </w:r>
    </w:p>
    <w:p w14:paraId="7E39DC9B" w14:textId="77777777" w:rsidR="00C13D19" w:rsidRDefault="00C13D19" w:rsidP="00C13D19">
      <w:pPr>
        <w:pStyle w:val="Listeavsnitt"/>
        <w:rPr>
          <w:sz w:val="24"/>
          <w:szCs w:val="24"/>
        </w:rPr>
      </w:pPr>
      <w:r>
        <w:rPr>
          <w:sz w:val="24"/>
          <w:szCs w:val="24"/>
        </w:rPr>
        <w:t>Toyota</w:t>
      </w:r>
    </w:p>
    <w:p w14:paraId="0CD12C49" w14:textId="77777777" w:rsidR="00C13D19" w:rsidRDefault="00C13D19" w:rsidP="00C13D19">
      <w:pPr>
        <w:pStyle w:val="Listeavsnitt"/>
        <w:rPr>
          <w:sz w:val="24"/>
          <w:szCs w:val="24"/>
        </w:rPr>
      </w:pPr>
      <w:r>
        <w:rPr>
          <w:sz w:val="24"/>
          <w:szCs w:val="24"/>
        </w:rPr>
        <w:t>Jazz</w:t>
      </w:r>
    </w:p>
    <w:p w14:paraId="4F9C974E" w14:textId="77777777" w:rsidR="00C13D19" w:rsidRPr="00A71382" w:rsidRDefault="00C13D19" w:rsidP="00C13D19">
      <w:pPr>
        <w:pStyle w:val="Listeavsnitt"/>
        <w:rPr>
          <w:sz w:val="24"/>
          <w:szCs w:val="24"/>
          <w:lang w:val="en-US"/>
        </w:rPr>
      </w:pPr>
      <w:r w:rsidRPr="00A71382">
        <w:rPr>
          <w:sz w:val="24"/>
          <w:szCs w:val="24"/>
          <w:lang w:val="en-US"/>
        </w:rPr>
        <w:t>Sag</w:t>
      </w:r>
    </w:p>
    <w:p w14:paraId="45655A4F" w14:textId="546BED06" w:rsidR="00C13D19" w:rsidRPr="00A71382" w:rsidRDefault="00FE67A1" w:rsidP="00C13D19">
      <w:pPr>
        <w:pStyle w:val="Listeavsnitt"/>
        <w:rPr>
          <w:sz w:val="24"/>
          <w:szCs w:val="24"/>
          <w:lang w:val="en-US"/>
        </w:rPr>
      </w:pPr>
      <w:proofErr w:type="spellStart"/>
      <w:r w:rsidRPr="00A71382">
        <w:rPr>
          <w:sz w:val="24"/>
          <w:szCs w:val="24"/>
          <w:lang w:val="en-US"/>
        </w:rPr>
        <w:t>Flodhest</w:t>
      </w:r>
      <w:proofErr w:type="spellEnd"/>
    </w:p>
    <w:p w14:paraId="5C4673C5" w14:textId="77777777" w:rsidR="00C13D19" w:rsidRPr="00FE67A1" w:rsidRDefault="00C13D19" w:rsidP="00C13D19">
      <w:pPr>
        <w:pStyle w:val="Listeavsnitt"/>
        <w:rPr>
          <w:sz w:val="24"/>
          <w:szCs w:val="24"/>
          <w:lang w:val="en-US"/>
        </w:rPr>
      </w:pPr>
      <w:r w:rsidRPr="00FE67A1">
        <w:rPr>
          <w:sz w:val="24"/>
          <w:szCs w:val="24"/>
          <w:lang w:val="en-US"/>
        </w:rPr>
        <w:t>Country</w:t>
      </w:r>
    </w:p>
    <w:p w14:paraId="15D43C10" w14:textId="77777777" w:rsidR="00C13D19" w:rsidRPr="00FE67A1" w:rsidRDefault="00C13D19" w:rsidP="00C13D19">
      <w:pPr>
        <w:pStyle w:val="Listeavsnitt"/>
        <w:rPr>
          <w:sz w:val="24"/>
          <w:szCs w:val="24"/>
          <w:lang w:val="en-US"/>
        </w:rPr>
      </w:pPr>
      <w:r w:rsidRPr="00FE67A1">
        <w:rPr>
          <w:sz w:val="24"/>
          <w:szCs w:val="24"/>
          <w:lang w:val="en-US"/>
        </w:rPr>
        <w:t>Honda</w:t>
      </w:r>
    </w:p>
    <w:p w14:paraId="0A10F015" w14:textId="16D8A7FF" w:rsidR="00C13D19" w:rsidRPr="00FE67A1" w:rsidRDefault="00423D68" w:rsidP="00C13D19">
      <w:pPr>
        <w:pStyle w:val="Listeavsnitt"/>
        <w:rPr>
          <w:sz w:val="24"/>
          <w:szCs w:val="24"/>
          <w:lang w:val="en-US"/>
        </w:rPr>
      </w:pPr>
      <w:r>
        <w:rPr>
          <w:sz w:val="24"/>
          <w:szCs w:val="24"/>
          <w:lang w:val="en-US"/>
        </w:rPr>
        <w:t>Drill</w:t>
      </w:r>
    </w:p>
    <w:p w14:paraId="46D706EE" w14:textId="177CF921" w:rsidR="00C13D19" w:rsidRPr="00FE67A1" w:rsidRDefault="00FE67A1" w:rsidP="00C13D19">
      <w:pPr>
        <w:pStyle w:val="Listeavsnitt"/>
        <w:rPr>
          <w:sz w:val="24"/>
          <w:szCs w:val="24"/>
          <w:lang w:val="en-US"/>
        </w:rPr>
      </w:pPr>
      <w:r>
        <w:rPr>
          <w:sz w:val="24"/>
          <w:szCs w:val="24"/>
          <w:lang w:val="en-US"/>
        </w:rPr>
        <w:t>Slange</w:t>
      </w:r>
    </w:p>
    <w:p w14:paraId="4231C63B" w14:textId="6A52ADDE" w:rsidR="00C13D19" w:rsidRPr="00A71382" w:rsidRDefault="00C13D19" w:rsidP="00C13D19">
      <w:pPr>
        <w:pStyle w:val="Listeavsnitt"/>
        <w:rPr>
          <w:sz w:val="24"/>
          <w:szCs w:val="24"/>
        </w:rPr>
      </w:pPr>
      <w:r w:rsidRPr="00A71382">
        <w:rPr>
          <w:sz w:val="24"/>
          <w:szCs w:val="24"/>
        </w:rPr>
        <w:t xml:space="preserve">Rock </w:t>
      </w:r>
      <w:r w:rsidR="00DB54B0" w:rsidRPr="00A71382">
        <w:rPr>
          <w:sz w:val="24"/>
          <w:szCs w:val="24"/>
        </w:rPr>
        <w:t>n ‘roll</w:t>
      </w:r>
    </w:p>
    <w:p w14:paraId="0A8EA33F" w14:textId="77777777" w:rsidR="00C13D19" w:rsidRPr="00A71382" w:rsidRDefault="00C13D19" w:rsidP="00C13D19">
      <w:pPr>
        <w:pStyle w:val="Listeavsnitt"/>
        <w:rPr>
          <w:sz w:val="24"/>
          <w:szCs w:val="24"/>
        </w:rPr>
      </w:pPr>
      <w:r w:rsidRPr="00A71382">
        <w:rPr>
          <w:sz w:val="24"/>
          <w:szCs w:val="24"/>
        </w:rPr>
        <w:t>Ford</w:t>
      </w:r>
    </w:p>
    <w:p w14:paraId="1D196B40" w14:textId="77777777" w:rsidR="00C13D19" w:rsidRDefault="00C13D19" w:rsidP="00C13D19">
      <w:pPr>
        <w:pStyle w:val="Listeavsnitt"/>
        <w:rPr>
          <w:sz w:val="24"/>
          <w:szCs w:val="24"/>
        </w:rPr>
      </w:pPr>
      <w:r w:rsidRPr="006D0C3E">
        <w:rPr>
          <w:sz w:val="24"/>
          <w:szCs w:val="24"/>
        </w:rPr>
        <w:t>Skrutrekker</w:t>
      </w:r>
    </w:p>
    <w:p w14:paraId="7334350A" w14:textId="77777777" w:rsidR="00C13D19" w:rsidRDefault="00C13D19" w:rsidP="00C13D19">
      <w:pPr>
        <w:pStyle w:val="Listeavsnitt"/>
        <w:rPr>
          <w:sz w:val="24"/>
          <w:szCs w:val="24"/>
        </w:rPr>
      </w:pPr>
      <w:r>
        <w:rPr>
          <w:sz w:val="24"/>
          <w:szCs w:val="24"/>
        </w:rPr>
        <w:t>Klassisk</w:t>
      </w:r>
    </w:p>
    <w:p w14:paraId="34E3A2B7" w14:textId="44101F52" w:rsidR="00C13D19" w:rsidRDefault="006D0C3E" w:rsidP="00C13D19">
      <w:pPr>
        <w:pStyle w:val="Listeavsnitt"/>
        <w:rPr>
          <w:sz w:val="24"/>
          <w:szCs w:val="24"/>
        </w:rPr>
      </w:pPr>
      <w:r>
        <w:rPr>
          <w:sz w:val="24"/>
          <w:szCs w:val="24"/>
        </w:rPr>
        <w:t>Krokodille</w:t>
      </w:r>
    </w:p>
    <w:p w14:paraId="1BE6177B" w14:textId="56659922" w:rsidR="00C13D19" w:rsidRDefault="00664503" w:rsidP="00C13D19">
      <w:pPr>
        <w:pStyle w:val="Listeavsnitt"/>
        <w:rPr>
          <w:sz w:val="24"/>
          <w:szCs w:val="24"/>
        </w:rPr>
      </w:pPr>
      <w:r>
        <w:rPr>
          <w:sz w:val="24"/>
          <w:szCs w:val="24"/>
        </w:rPr>
        <w:t>Volvo</w:t>
      </w:r>
    </w:p>
    <w:p w14:paraId="0F1738A3" w14:textId="77777777" w:rsidR="00C13D19" w:rsidRDefault="00C13D19" w:rsidP="002769E6">
      <w:pPr>
        <w:rPr>
          <w:sz w:val="24"/>
          <w:szCs w:val="24"/>
        </w:rPr>
      </w:pPr>
    </w:p>
    <w:p w14:paraId="651F8AB8" w14:textId="77777777" w:rsidR="00C13D19" w:rsidRDefault="00C13D19" w:rsidP="002769E6">
      <w:pPr>
        <w:rPr>
          <w:sz w:val="24"/>
          <w:szCs w:val="24"/>
        </w:rPr>
      </w:pPr>
    </w:p>
    <w:p w14:paraId="0619A82A" w14:textId="77777777" w:rsidR="00C13D19" w:rsidRDefault="00C13D19" w:rsidP="002769E6">
      <w:pPr>
        <w:rPr>
          <w:sz w:val="24"/>
          <w:szCs w:val="24"/>
        </w:rPr>
      </w:pPr>
    </w:p>
    <w:p w14:paraId="2154F547" w14:textId="77777777" w:rsidR="00C13D19" w:rsidRDefault="00C13D19" w:rsidP="002769E6">
      <w:pPr>
        <w:rPr>
          <w:sz w:val="24"/>
          <w:szCs w:val="24"/>
        </w:rPr>
      </w:pPr>
    </w:p>
    <w:p w14:paraId="53526A1A" w14:textId="77777777" w:rsidR="00C13D19" w:rsidRDefault="00C13D19" w:rsidP="002769E6">
      <w:pPr>
        <w:rPr>
          <w:sz w:val="24"/>
          <w:szCs w:val="24"/>
        </w:rPr>
      </w:pPr>
    </w:p>
    <w:p w14:paraId="1BBD41F6" w14:textId="77777777" w:rsidR="00C13D19" w:rsidRDefault="00C13D19" w:rsidP="002769E6">
      <w:pPr>
        <w:rPr>
          <w:sz w:val="24"/>
          <w:szCs w:val="24"/>
        </w:rPr>
      </w:pPr>
    </w:p>
    <w:p w14:paraId="46983E07" w14:textId="77777777" w:rsidR="00C13D19" w:rsidRDefault="00C13D19" w:rsidP="002769E6">
      <w:pPr>
        <w:rPr>
          <w:sz w:val="24"/>
          <w:szCs w:val="24"/>
        </w:rPr>
      </w:pPr>
    </w:p>
    <w:p w14:paraId="59906D34" w14:textId="77777777" w:rsidR="00C13D19" w:rsidRDefault="00C13D19" w:rsidP="002769E6">
      <w:pPr>
        <w:rPr>
          <w:sz w:val="24"/>
          <w:szCs w:val="24"/>
        </w:rPr>
      </w:pPr>
    </w:p>
    <w:p w14:paraId="14BA5BDB" w14:textId="77777777" w:rsidR="00C13D19" w:rsidRDefault="00C13D19" w:rsidP="002769E6">
      <w:pPr>
        <w:rPr>
          <w:sz w:val="24"/>
          <w:szCs w:val="24"/>
        </w:rPr>
      </w:pPr>
    </w:p>
    <w:p w14:paraId="4C628C9E" w14:textId="77777777" w:rsidR="00C13D19" w:rsidRDefault="00C13D19" w:rsidP="002769E6">
      <w:pPr>
        <w:rPr>
          <w:sz w:val="24"/>
          <w:szCs w:val="24"/>
        </w:rPr>
      </w:pPr>
    </w:p>
    <w:p w14:paraId="7BB95BBE" w14:textId="77777777" w:rsidR="00C13D19" w:rsidRDefault="00C13D19" w:rsidP="002769E6">
      <w:pPr>
        <w:rPr>
          <w:sz w:val="24"/>
          <w:szCs w:val="24"/>
        </w:rPr>
      </w:pPr>
    </w:p>
    <w:p w14:paraId="110179C5" w14:textId="77777777" w:rsidR="00C13D19" w:rsidRDefault="00C13D19" w:rsidP="002769E6">
      <w:pPr>
        <w:rPr>
          <w:sz w:val="24"/>
          <w:szCs w:val="24"/>
        </w:rPr>
      </w:pPr>
    </w:p>
    <w:p w14:paraId="00A923DB" w14:textId="77777777" w:rsidR="00C13D19" w:rsidRDefault="00C13D19" w:rsidP="002769E6">
      <w:pPr>
        <w:rPr>
          <w:sz w:val="24"/>
          <w:szCs w:val="24"/>
        </w:rPr>
      </w:pPr>
    </w:p>
    <w:p w14:paraId="3D749162" w14:textId="2E2625E2" w:rsidR="00C13D19" w:rsidRDefault="00C13D19" w:rsidP="002769E6">
      <w:pPr>
        <w:rPr>
          <w:sz w:val="24"/>
          <w:szCs w:val="24"/>
        </w:rPr>
      </w:pPr>
    </w:p>
    <w:p w14:paraId="3BFA29DA" w14:textId="0894E1F7" w:rsidR="00C13D19" w:rsidRDefault="00C13D19" w:rsidP="00C13D19">
      <w:pPr>
        <w:jc w:val="center"/>
        <w:rPr>
          <w:b/>
          <w:sz w:val="28"/>
          <w:szCs w:val="28"/>
        </w:rPr>
      </w:pPr>
      <w:r>
        <w:rPr>
          <w:b/>
          <w:sz w:val="28"/>
          <w:szCs w:val="28"/>
        </w:rPr>
        <w:lastRenderedPageBreak/>
        <w:t>Instruksjon til kursleder</w:t>
      </w:r>
    </w:p>
    <w:p w14:paraId="7DA6F1BD" w14:textId="20BCBC10" w:rsidR="00C13D19" w:rsidRDefault="00C13D19" w:rsidP="00C13D19">
      <w:pPr>
        <w:rPr>
          <w:b/>
          <w:sz w:val="24"/>
          <w:szCs w:val="24"/>
        </w:rPr>
      </w:pPr>
      <w:r>
        <w:rPr>
          <w:b/>
          <w:sz w:val="24"/>
          <w:szCs w:val="24"/>
        </w:rPr>
        <w:t>Tips</w:t>
      </w:r>
    </w:p>
    <w:p w14:paraId="5A9BA95A" w14:textId="1B4FE391" w:rsidR="00C13D19" w:rsidRPr="00C13D19" w:rsidRDefault="00C13D19" w:rsidP="00F12837">
      <w:pPr>
        <w:pStyle w:val="Listeavsnitt"/>
        <w:numPr>
          <w:ilvl w:val="0"/>
          <w:numId w:val="195"/>
        </w:numPr>
        <w:rPr>
          <w:b/>
          <w:sz w:val="24"/>
          <w:szCs w:val="24"/>
        </w:rPr>
      </w:pPr>
      <w:r>
        <w:rPr>
          <w:sz w:val="24"/>
          <w:szCs w:val="24"/>
        </w:rPr>
        <w:t xml:space="preserve">Andre liste: Deltagerne får ett minutt på å studere listen. De blar deretter om til neste side og skriver ned alle ordene de husker. </w:t>
      </w:r>
      <w:bookmarkStart w:id="15" w:name="OLE_LINK3"/>
      <w:bookmarkStart w:id="16" w:name="OLE_LINK4"/>
      <w:r>
        <w:rPr>
          <w:sz w:val="24"/>
          <w:szCs w:val="24"/>
        </w:rPr>
        <w:t>Gi dem tid til å skrive ned ordene. Be dem om å telle hvor mange ord de husket når de er ferdig.</w:t>
      </w:r>
      <w:bookmarkEnd w:id="15"/>
      <w:bookmarkEnd w:id="16"/>
    </w:p>
    <w:p w14:paraId="62DA0106" w14:textId="77777777" w:rsidR="00C13D19" w:rsidRDefault="00C13D19" w:rsidP="00C13D19">
      <w:pPr>
        <w:rPr>
          <w:b/>
          <w:sz w:val="24"/>
          <w:szCs w:val="24"/>
        </w:rPr>
      </w:pPr>
    </w:p>
    <w:p w14:paraId="644DD50C" w14:textId="77777777" w:rsidR="00C13D19" w:rsidRDefault="00C13D19" w:rsidP="00C13D19">
      <w:pPr>
        <w:rPr>
          <w:b/>
          <w:sz w:val="24"/>
          <w:szCs w:val="24"/>
        </w:rPr>
      </w:pPr>
    </w:p>
    <w:p w14:paraId="18F308A0" w14:textId="77777777" w:rsidR="00C13D19" w:rsidRDefault="00C13D19" w:rsidP="00C13D19">
      <w:pPr>
        <w:rPr>
          <w:b/>
          <w:sz w:val="24"/>
          <w:szCs w:val="24"/>
        </w:rPr>
      </w:pPr>
    </w:p>
    <w:p w14:paraId="3E9E9EBE" w14:textId="77777777" w:rsidR="00C13D19" w:rsidRDefault="00C13D19" w:rsidP="00C13D19">
      <w:pPr>
        <w:rPr>
          <w:b/>
          <w:sz w:val="24"/>
          <w:szCs w:val="24"/>
        </w:rPr>
      </w:pPr>
    </w:p>
    <w:p w14:paraId="663CB6D6" w14:textId="77777777" w:rsidR="00C13D19" w:rsidRDefault="00C13D19" w:rsidP="00C13D19">
      <w:pPr>
        <w:rPr>
          <w:b/>
          <w:sz w:val="24"/>
          <w:szCs w:val="24"/>
        </w:rPr>
      </w:pPr>
    </w:p>
    <w:p w14:paraId="423F2B73" w14:textId="77777777" w:rsidR="00C13D19" w:rsidRDefault="00C13D19" w:rsidP="00C13D19">
      <w:pPr>
        <w:rPr>
          <w:b/>
          <w:sz w:val="24"/>
          <w:szCs w:val="24"/>
        </w:rPr>
      </w:pPr>
    </w:p>
    <w:p w14:paraId="0C72B059" w14:textId="77777777" w:rsidR="00C13D19" w:rsidRDefault="00C13D19" w:rsidP="00C13D19">
      <w:pPr>
        <w:rPr>
          <w:b/>
          <w:sz w:val="24"/>
          <w:szCs w:val="24"/>
        </w:rPr>
      </w:pPr>
    </w:p>
    <w:p w14:paraId="26E40A72" w14:textId="77777777" w:rsidR="00C13D19" w:rsidRDefault="00C13D19" w:rsidP="00C13D19">
      <w:pPr>
        <w:rPr>
          <w:b/>
          <w:sz w:val="24"/>
          <w:szCs w:val="24"/>
        </w:rPr>
      </w:pPr>
    </w:p>
    <w:p w14:paraId="15716F2A" w14:textId="77777777" w:rsidR="00C13D19" w:rsidRDefault="00C13D19" w:rsidP="00C13D19">
      <w:pPr>
        <w:rPr>
          <w:b/>
          <w:sz w:val="24"/>
          <w:szCs w:val="24"/>
        </w:rPr>
      </w:pPr>
    </w:p>
    <w:p w14:paraId="3BC25721" w14:textId="77777777" w:rsidR="00C13D19" w:rsidRDefault="00C13D19" w:rsidP="00C13D19">
      <w:pPr>
        <w:rPr>
          <w:b/>
          <w:sz w:val="24"/>
          <w:szCs w:val="24"/>
        </w:rPr>
      </w:pPr>
    </w:p>
    <w:p w14:paraId="299561A9" w14:textId="77777777" w:rsidR="00C13D19" w:rsidRDefault="00C13D19" w:rsidP="00C13D19">
      <w:pPr>
        <w:rPr>
          <w:b/>
          <w:sz w:val="24"/>
          <w:szCs w:val="24"/>
        </w:rPr>
      </w:pPr>
    </w:p>
    <w:p w14:paraId="62D04D9C" w14:textId="77777777" w:rsidR="00C13D19" w:rsidRDefault="00C13D19" w:rsidP="00C13D19">
      <w:pPr>
        <w:rPr>
          <w:b/>
          <w:sz w:val="24"/>
          <w:szCs w:val="24"/>
        </w:rPr>
      </w:pPr>
    </w:p>
    <w:p w14:paraId="6C3E42DE" w14:textId="77777777" w:rsidR="00C13D19" w:rsidRDefault="00C13D19" w:rsidP="00C13D19">
      <w:pPr>
        <w:rPr>
          <w:b/>
          <w:sz w:val="24"/>
          <w:szCs w:val="24"/>
        </w:rPr>
      </w:pPr>
    </w:p>
    <w:p w14:paraId="2B983FC0" w14:textId="77777777" w:rsidR="00C13D19" w:rsidRDefault="00C13D19" w:rsidP="00C13D19">
      <w:pPr>
        <w:rPr>
          <w:b/>
          <w:sz w:val="24"/>
          <w:szCs w:val="24"/>
        </w:rPr>
      </w:pPr>
    </w:p>
    <w:p w14:paraId="0AD28165" w14:textId="77777777" w:rsidR="00C13D19" w:rsidRDefault="00C13D19" w:rsidP="00C13D19">
      <w:pPr>
        <w:rPr>
          <w:b/>
          <w:sz w:val="24"/>
          <w:szCs w:val="24"/>
        </w:rPr>
      </w:pPr>
    </w:p>
    <w:p w14:paraId="48BAAE99" w14:textId="77777777" w:rsidR="00C13D19" w:rsidRDefault="00C13D19" w:rsidP="00C13D19">
      <w:pPr>
        <w:rPr>
          <w:b/>
          <w:sz w:val="24"/>
          <w:szCs w:val="24"/>
        </w:rPr>
      </w:pPr>
    </w:p>
    <w:p w14:paraId="3CC8F22F" w14:textId="77777777" w:rsidR="00C13D19" w:rsidRDefault="00C13D19" w:rsidP="00C13D19">
      <w:pPr>
        <w:rPr>
          <w:b/>
          <w:sz w:val="24"/>
          <w:szCs w:val="24"/>
        </w:rPr>
      </w:pPr>
    </w:p>
    <w:p w14:paraId="03FFBD4F" w14:textId="77777777" w:rsidR="00C13D19" w:rsidRDefault="00C13D19" w:rsidP="00C13D19">
      <w:pPr>
        <w:rPr>
          <w:b/>
          <w:sz w:val="24"/>
          <w:szCs w:val="24"/>
        </w:rPr>
      </w:pPr>
    </w:p>
    <w:p w14:paraId="050E3713" w14:textId="77777777" w:rsidR="00C13D19" w:rsidRDefault="00C13D19" w:rsidP="00C13D19">
      <w:pPr>
        <w:rPr>
          <w:b/>
          <w:sz w:val="24"/>
          <w:szCs w:val="24"/>
        </w:rPr>
      </w:pPr>
    </w:p>
    <w:p w14:paraId="0D63904C" w14:textId="77777777" w:rsidR="00C13D19" w:rsidRDefault="00C13D19" w:rsidP="00C13D19">
      <w:pPr>
        <w:rPr>
          <w:b/>
          <w:sz w:val="24"/>
          <w:szCs w:val="24"/>
        </w:rPr>
      </w:pPr>
    </w:p>
    <w:p w14:paraId="044EF0A1" w14:textId="61ABB53D" w:rsidR="00C13D19" w:rsidRDefault="00C13D19" w:rsidP="00C13D19">
      <w:pPr>
        <w:rPr>
          <w:b/>
          <w:sz w:val="24"/>
          <w:szCs w:val="24"/>
        </w:rPr>
      </w:pPr>
    </w:p>
    <w:p w14:paraId="6371F8DF" w14:textId="5684C663" w:rsidR="00C13D19" w:rsidRDefault="00C13D19" w:rsidP="00C13D19">
      <w:pPr>
        <w:rPr>
          <w:sz w:val="24"/>
          <w:szCs w:val="24"/>
        </w:rPr>
      </w:pPr>
      <w:r>
        <w:rPr>
          <w:b/>
          <w:sz w:val="24"/>
          <w:szCs w:val="24"/>
        </w:rPr>
        <w:lastRenderedPageBreak/>
        <w:t xml:space="preserve">Andre liste: </w:t>
      </w:r>
      <w:r>
        <w:rPr>
          <w:sz w:val="24"/>
          <w:szCs w:val="24"/>
        </w:rPr>
        <w:t xml:space="preserve">Studer listen med ord i ett minutt og bla deretter om til neste side og skriv ned </w:t>
      </w:r>
      <w:r w:rsidR="00DB54B0">
        <w:rPr>
          <w:sz w:val="24"/>
          <w:szCs w:val="24"/>
        </w:rPr>
        <w:t>dem</w:t>
      </w:r>
      <w:r>
        <w:rPr>
          <w:sz w:val="24"/>
          <w:szCs w:val="24"/>
        </w:rPr>
        <w:t xml:space="preserve"> du husker.</w:t>
      </w:r>
    </w:p>
    <w:p w14:paraId="1EDACCFE" w14:textId="36965685" w:rsidR="00C13D19" w:rsidRDefault="00C13D19" w:rsidP="00AA1FF6">
      <w:pPr>
        <w:spacing w:after="0"/>
        <w:ind w:left="708"/>
        <w:rPr>
          <w:sz w:val="24"/>
          <w:szCs w:val="24"/>
        </w:rPr>
      </w:pPr>
      <w:r>
        <w:rPr>
          <w:sz w:val="24"/>
          <w:szCs w:val="24"/>
        </w:rPr>
        <w:t>Falk</w:t>
      </w:r>
    </w:p>
    <w:p w14:paraId="7D6569BC" w14:textId="56F980CA" w:rsidR="00C13D19" w:rsidRDefault="00C13D19" w:rsidP="00AA1FF6">
      <w:pPr>
        <w:spacing w:after="0"/>
        <w:ind w:left="708"/>
        <w:rPr>
          <w:sz w:val="24"/>
          <w:szCs w:val="24"/>
        </w:rPr>
      </w:pPr>
      <w:r>
        <w:rPr>
          <w:sz w:val="24"/>
          <w:szCs w:val="24"/>
        </w:rPr>
        <w:t>Tennplugg</w:t>
      </w:r>
    </w:p>
    <w:p w14:paraId="408204A8" w14:textId="461BEA33" w:rsidR="00C13D19" w:rsidRDefault="006D0C3E" w:rsidP="00AA1FF6">
      <w:pPr>
        <w:spacing w:after="0"/>
        <w:ind w:left="708"/>
        <w:rPr>
          <w:sz w:val="24"/>
          <w:szCs w:val="24"/>
        </w:rPr>
      </w:pPr>
      <w:r>
        <w:rPr>
          <w:sz w:val="24"/>
          <w:szCs w:val="24"/>
        </w:rPr>
        <w:t>Bjørk</w:t>
      </w:r>
    </w:p>
    <w:p w14:paraId="3CCEA478" w14:textId="4173CDE8" w:rsidR="00C13D19" w:rsidRDefault="00C13D19" w:rsidP="00AA1FF6">
      <w:pPr>
        <w:spacing w:after="0"/>
        <w:ind w:left="708"/>
        <w:rPr>
          <w:sz w:val="24"/>
          <w:szCs w:val="24"/>
        </w:rPr>
      </w:pPr>
      <w:r>
        <w:rPr>
          <w:sz w:val="24"/>
          <w:szCs w:val="24"/>
        </w:rPr>
        <w:t>Ørn</w:t>
      </w:r>
    </w:p>
    <w:p w14:paraId="2F6499FA" w14:textId="63478439" w:rsidR="00C13D19" w:rsidRDefault="00C13D19" w:rsidP="00AA1FF6">
      <w:pPr>
        <w:spacing w:after="0"/>
        <w:ind w:left="708"/>
        <w:rPr>
          <w:sz w:val="24"/>
          <w:szCs w:val="24"/>
        </w:rPr>
      </w:pPr>
      <w:r>
        <w:rPr>
          <w:sz w:val="24"/>
          <w:szCs w:val="24"/>
        </w:rPr>
        <w:t>Diamant</w:t>
      </w:r>
    </w:p>
    <w:p w14:paraId="12AF1F11" w14:textId="5DCF1CB3" w:rsidR="00C13D19" w:rsidRDefault="00C13D19" w:rsidP="00AA1FF6">
      <w:pPr>
        <w:spacing w:after="0"/>
        <w:ind w:left="708"/>
        <w:rPr>
          <w:sz w:val="24"/>
          <w:szCs w:val="24"/>
        </w:rPr>
      </w:pPr>
      <w:r>
        <w:rPr>
          <w:sz w:val="24"/>
          <w:szCs w:val="24"/>
        </w:rPr>
        <w:t>Hjulkapsel</w:t>
      </w:r>
    </w:p>
    <w:p w14:paraId="49A86FA0" w14:textId="4ED8D4C9" w:rsidR="00C13D19" w:rsidRDefault="00C13D19" w:rsidP="00AA1FF6">
      <w:pPr>
        <w:spacing w:after="0"/>
        <w:ind w:left="708"/>
        <w:rPr>
          <w:sz w:val="24"/>
          <w:szCs w:val="24"/>
        </w:rPr>
      </w:pPr>
      <w:r>
        <w:rPr>
          <w:sz w:val="24"/>
          <w:szCs w:val="24"/>
        </w:rPr>
        <w:t>Furu</w:t>
      </w:r>
    </w:p>
    <w:p w14:paraId="6D8CD51E" w14:textId="056D3DCD" w:rsidR="00C13D19" w:rsidRDefault="00C13D19" w:rsidP="00AA1FF6">
      <w:pPr>
        <w:spacing w:after="0"/>
        <w:ind w:left="708"/>
        <w:rPr>
          <w:sz w:val="24"/>
          <w:szCs w:val="24"/>
        </w:rPr>
      </w:pPr>
      <w:r>
        <w:rPr>
          <w:sz w:val="24"/>
          <w:szCs w:val="24"/>
        </w:rPr>
        <w:t>Lønn</w:t>
      </w:r>
    </w:p>
    <w:p w14:paraId="6F680AA5" w14:textId="58F470F2" w:rsidR="00C13D19" w:rsidRDefault="00C13D19" w:rsidP="00AA1FF6">
      <w:pPr>
        <w:spacing w:after="0"/>
        <w:ind w:left="708"/>
        <w:rPr>
          <w:sz w:val="24"/>
          <w:szCs w:val="24"/>
        </w:rPr>
      </w:pPr>
      <w:r>
        <w:rPr>
          <w:sz w:val="24"/>
          <w:szCs w:val="24"/>
        </w:rPr>
        <w:t>Hauk</w:t>
      </w:r>
    </w:p>
    <w:p w14:paraId="4AE89DA4" w14:textId="27F353DE" w:rsidR="00C13D19" w:rsidRDefault="00C13D19" w:rsidP="00AA1FF6">
      <w:pPr>
        <w:spacing w:after="0"/>
        <w:ind w:left="708"/>
        <w:rPr>
          <w:sz w:val="24"/>
          <w:szCs w:val="24"/>
        </w:rPr>
      </w:pPr>
      <w:r>
        <w:rPr>
          <w:sz w:val="24"/>
          <w:szCs w:val="24"/>
        </w:rPr>
        <w:t>Ugle</w:t>
      </w:r>
    </w:p>
    <w:p w14:paraId="349DE1FC" w14:textId="3CE544E3" w:rsidR="00C13D19" w:rsidRDefault="00C13D19" w:rsidP="00AA1FF6">
      <w:pPr>
        <w:spacing w:after="0"/>
        <w:ind w:left="708"/>
        <w:rPr>
          <w:sz w:val="24"/>
          <w:szCs w:val="24"/>
        </w:rPr>
      </w:pPr>
      <w:r>
        <w:rPr>
          <w:sz w:val="24"/>
          <w:szCs w:val="24"/>
        </w:rPr>
        <w:t>Dynamo</w:t>
      </w:r>
    </w:p>
    <w:p w14:paraId="42909F1E" w14:textId="2C95BD6C" w:rsidR="00C13D19" w:rsidRDefault="00C13D19" w:rsidP="00AA1FF6">
      <w:pPr>
        <w:spacing w:after="0"/>
        <w:ind w:left="708"/>
        <w:rPr>
          <w:sz w:val="24"/>
          <w:szCs w:val="24"/>
        </w:rPr>
      </w:pPr>
      <w:r>
        <w:rPr>
          <w:sz w:val="24"/>
          <w:szCs w:val="24"/>
        </w:rPr>
        <w:t>Rubin</w:t>
      </w:r>
    </w:p>
    <w:p w14:paraId="413515E5" w14:textId="61268A47" w:rsidR="00C13D19" w:rsidRDefault="007E0098" w:rsidP="00AA1FF6">
      <w:pPr>
        <w:spacing w:after="0"/>
        <w:ind w:left="708"/>
        <w:rPr>
          <w:sz w:val="24"/>
          <w:szCs w:val="24"/>
        </w:rPr>
      </w:pPr>
      <w:r>
        <w:rPr>
          <w:sz w:val="24"/>
          <w:szCs w:val="24"/>
        </w:rPr>
        <w:t>Smaragd</w:t>
      </w:r>
    </w:p>
    <w:p w14:paraId="77DFD620" w14:textId="21684FA1" w:rsidR="007E0098" w:rsidRDefault="007E0098" w:rsidP="00AA1FF6">
      <w:pPr>
        <w:spacing w:after="0"/>
        <w:ind w:left="708"/>
        <w:rPr>
          <w:sz w:val="24"/>
          <w:szCs w:val="24"/>
        </w:rPr>
      </w:pPr>
      <w:r>
        <w:rPr>
          <w:sz w:val="24"/>
          <w:szCs w:val="24"/>
        </w:rPr>
        <w:t>Eik</w:t>
      </w:r>
    </w:p>
    <w:p w14:paraId="1E93A687" w14:textId="1DB8BC6C" w:rsidR="007E0098" w:rsidRDefault="007E0098" w:rsidP="00AA1FF6">
      <w:pPr>
        <w:spacing w:after="0"/>
        <w:ind w:left="708"/>
        <w:rPr>
          <w:sz w:val="24"/>
          <w:szCs w:val="24"/>
        </w:rPr>
      </w:pPr>
      <w:r>
        <w:rPr>
          <w:sz w:val="24"/>
          <w:szCs w:val="24"/>
        </w:rPr>
        <w:t>Safir</w:t>
      </w:r>
    </w:p>
    <w:p w14:paraId="39C38B03" w14:textId="532135E7" w:rsidR="007E0098" w:rsidRDefault="007E0098" w:rsidP="00AA1FF6">
      <w:pPr>
        <w:spacing w:after="0"/>
        <w:ind w:left="708"/>
        <w:rPr>
          <w:sz w:val="24"/>
          <w:szCs w:val="24"/>
        </w:rPr>
      </w:pPr>
      <w:r>
        <w:rPr>
          <w:sz w:val="24"/>
          <w:szCs w:val="24"/>
        </w:rPr>
        <w:t>Hjul</w:t>
      </w:r>
    </w:p>
    <w:p w14:paraId="3C1DC160" w14:textId="77777777" w:rsidR="007E0098" w:rsidRDefault="007E0098" w:rsidP="00C13D19">
      <w:pPr>
        <w:ind w:left="708"/>
        <w:rPr>
          <w:sz w:val="24"/>
          <w:szCs w:val="24"/>
        </w:rPr>
      </w:pPr>
    </w:p>
    <w:p w14:paraId="5C904D46" w14:textId="77777777" w:rsidR="007E0098" w:rsidRDefault="007E0098" w:rsidP="00C13D19">
      <w:pPr>
        <w:ind w:left="708"/>
        <w:rPr>
          <w:sz w:val="24"/>
          <w:szCs w:val="24"/>
        </w:rPr>
      </w:pPr>
    </w:p>
    <w:p w14:paraId="26F1689F" w14:textId="77777777" w:rsidR="007E0098" w:rsidRDefault="007E0098" w:rsidP="00C13D19">
      <w:pPr>
        <w:ind w:left="708"/>
        <w:rPr>
          <w:sz w:val="24"/>
          <w:szCs w:val="24"/>
        </w:rPr>
      </w:pPr>
    </w:p>
    <w:p w14:paraId="16476EB6" w14:textId="77777777" w:rsidR="007E0098" w:rsidRDefault="007E0098" w:rsidP="00C13D19">
      <w:pPr>
        <w:ind w:left="708"/>
        <w:rPr>
          <w:sz w:val="24"/>
          <w:szCs w:val="24"/>
        </w:rPr>
      </w:pPr>
    </w:p>
    <w:p w14:paraId="4D6EF284" w14:textId="77777777" w:rsidR="007E0098" w:rsidRDefault="007E0098" w:rsidP="00C13D19">
      <w:pPr>
        <w:ind w:left="708"/>
        <w:rPr>
          <w:sz w:val="24"/>
          <w:szCs w:val="24"/>
        </w:rPr>
      </w:pPr>
    </w:p>
    <w:p w14:paraId="345A86D9" w14:textId="77777777" w:rsidR="007E0098" w:rsidRDefault="007E0098" w:rsidP="00C13D19">
      <w:pPr>
        <w:ind w:left="708"/>
        <w:rPr>
          <w:sz w:val="24"/>
          <w:szCs w:val="24"/>
        </w:rPr>
      </w:pPr>
    </w:p>
    <w:p w14:paraId="0FF404F5" w14:textId="77777777" w:rsidR="007E0098" w:rsidRDefault="007E0098" w:rsidP="00C13D19">
      <w:pPr>
        <w:ind w:left="708"/>
        <w:rPr>
          <w:sz w:val="24"/>
          <w:szCs w:val="24"/>
        </w:rPr>
      </w:pPr>
    </w:p>
    <w:p w14:paraId="2A51A26E" w14:textId="77777777" w:rsidR="00AA1FF6" w:rsidRDefault="00AA1FF6" w:rsidP="00C13D19">
      <w:pPr>
        <w:ind w:left="708"/>
        <w:rPr>
          <w:sz w:val="24"/>
          <w:szCs w:val="24"/>
        </w:rPr>
      </w:pPr>
    </w:p>
    <w:p w14:paraId="18D10E89" w14:textId="77777777" w:rsidR="00AA1FF6" w:rsidRDefault="00AA1FF6" w:rsidP="00C13D19">
      <w:pPr>
        <w:ind w:left="708"/>
        <w:rPr>
          <w:sz w:val="24"/>
          <w:szCs w:val="24"/>
        </w:rPr>
      </w:pPr>
    </w:p>
    <w:p w14:paraId="27275691" w14:textId="77777777" w:rsidR="00AA1FF6" w:rsidRDefault="00AA1FF6" w:rsidP="00C13D19">
      <w:pPr>
        <w:ind w:left="708"/>
        <w:rPr>
          <w:sz w:val="24"/>
          <w:szCs w:val="24"/>
        </w:rPr>
      </w:pPr>
    </w:p>
    <w:p w14:paraId="2B30C661" w14:textId="77777777" w:rsidR="00AA1FF6" w:rsidRDefault="00AA1FF6" w:rsidP="00C13D19">
      <w:pPr>
        <w:ind w:left="708"/>
        <w:rPr>
          <w:sz w:val="24"/>
          <w:szCs w:val="24"/>
        </w:rPr>
      </w:pPr>
    </w:p>
    <w:p w14:paraId="09373894" w14:textId="77777777" w:rsidR="00AA1FF6" w:rsidRDefault="00AA1FF6" w:rsidP="00C13D19">
      <w:pPr>
        <w:ind w:left="708"/>
        <w:rPr>
          <w:sz w:val="24"/>
          <w:szCs w:val="24"/>
        </w:rPr>
      </w:pPr>
    </w:p>
    <w:p w14:paraId="2682483B" w14:textId="77777777" w:rsidR="00AA1FF6" w:rsidRDefault="00AA1FF6" w:rsidP="00C13D19">
      <w:pPr>
        <w:ind w:left="708"/>
        <w:rPr>
          <w:sz w:val="24"/>
          <w:szCs w:val="24"/>
        </w:rPr>
      </w:pPr>
    </w:p>
    <w:p w14:paraId="1F6EE17B" w14:textId="77777777" w:rsidR="007E0098" w:rsidRDefault="007E0098" w:rsidP="00C13D19">
      <w:pPr>
        <w:ind w:left="708"/>
        <w:rPr>
          <w:sz w:val="24"/>
          <w:szCs w:val="24"/>
        </w:rPr>
      </w:pPr>
    </w:p>
    <w:p w14:paraId="7BCCE12E" w14:textId="19227288" w:rsidR="007E0098" w:rsidRDefault="007E0098" w:rsidP="007E0098">
      <w:pPr>
        <w:rPr>
          <w:sz w:val="24"/>
          <w:szCs w:val="24"/>
        </w:rPr>
      </w:pPr>
      <w:r w:rsidRPr="007E0098">
        <w:rPr>
          <w:b/>
          <w:sz w:val="24"/>
          <w:szCs w:val="24"/>
        </w:rPr>
        <w:lastRenderedPageBreak/>
        <w:t>Andre liste</w:t>
      </w:r>
      <w:r>
        <w:rPr>
          <w:sz w:val="24"/>
          <w:szCs w:val="24"/>
        </w:rPr>
        <w:t>: Skriv ned ordene. Hvor mange husket du? ______________________</w:t>
      </w:r>
    </w:p>
    <w:p w14:paraId="133FFEE6" w14:textId="77777777" w:rsidR="007E0098" w:rsidRDefault="007E0098" w:rsidP="007E0098">
      <w:pPr>
        <w:rPr>
          <w:sz w:val="24"/>
          <w:szCs w:val="24"/>
        </w:rPr>
      </w:pPr>
    </w:p>
    <w:p w14:paraId="59908EFE" w14:textId="77777777" w:rsidR="007E0098" w:rsidRDefault="007E0098" w:rsidP="007E0098">
      <w:pPr>
        <w:rPr>
          <w:sz w:val="24"/>
          <w:szCs w:val="24"/>
        </w:rPr>
      </w:pPr>
    </w:p>
    <w:p w14:paraId="19CA79F9" w14:textId="77777777" w:rsidR="007E0098" w:rsidRDefault="007E0098" w:rsidP="007E0098">
      <w:pPr>
        <w:rPr>
          <w:sz w:val="24"/>
          <w:szCs w:val="24"/>
        </w:rPr>
      </w:pPr>
    </w:p>
    <w:p w14:paraId="07B5F4D1" w14:textId="77777777" w:rsidR="007E0098" w:rsidRDefault="007E0098" w:rsidP="007E0098">
      <w:pPr>
        <w:rPr>
          <w:sz w:val="24"/>
          <w:szCs w:val="24"/>
        </w:rPr>
      </w:pPr>
    </w:p>
    <w:p w14:paraId="6A7DA19B" w14:textId="77777777" w:rsidR="007E0098" w:rsidRDefault="007E0098" w:rsidP="007E0098">
      <w:pPr>
        <w:rPr>
          <w:sz w:val="24"/>
          <w:szCs w:val="24"/>
        </w:rPr>
      </w:pPr>
    </w:p>
    <w:p w14:paraId="70ADB389" w14:textId="77777777" w:rsidR="007E0098" w:rsidRDefault="007E0098" w:rsidP="007E0098">
      <w:pPr>
        <w:rPr>
          <w:sz w:val="24"/>
          <w:szCs w:val="24"/>
        </w:rPr>
      </w:pPr>
    </w:p>
    <w:p w14:paraId="52CD951D" w14:textId="77777777" w:rsidR="007E0098" w:rsidRDefault="007E0098" w:rsidP="007E0098">
      <w:pPr>
        <w:rPr>
          <w:sz w:val="24"/>
          <w:szCs w:val="24"/>
        </w:rPr>
      </w:pPr>
    </w:p>
    <w:p w14:paraId="33DE6D9A" w14:textId="77777777" w:rsidR="007E0098" w:rsidRDefault="007E0098" w:rsidP="007E0098">
      <w:pPr>
        <w:rPr>
          <w:sz w:val="24"/>
          <w:szCs w:val="24"/>
        </w:rPr>
      </w:pPr>
    </w:p>
    <w:p w14:paraId="771F6E48" w14:textId="77777777" w:rsidR="007E0098" w:rsidRDefault="007E0098" w:rsidP="007E0098">
      <w:pPr>
        <w:rPr>
          <w:sz w:val="24"/>
          <w:szCs w:val="24"/>
        </w:rPr>
      </w:pPr>
    </w:p>
    <w:p w14:paraId="0BD6A8FC" w14:textId="77777777" w:rsidR="007E0098" w:rsidRDefault="007E0098" w:rsidP="007E0098">
      <w:pPr>
        <w:rPr>
          <w:sz w:val="24"/>
          <w:szCs w:val="24"/>
        </w:rPr>
      </w:pPr>
    </w:p>
    <w:p w14:paraId="451D8385" w14:textId="77777777" w:rsidR="007E0098" w:rsidRDefault="007E0098" w:rsidP="007E0098">
      <w:pPr>
        <w:rPr>
          <w:sz w:val="24"/>
          <w:szCs w:val="24"/>
        </w:rPr>
      </w:pPr>
    </w:p>
    <w:p w14:paraId="184B5318" w14:textId="77777777" w:rsidR="007E0098" w:rsidRDefault="007E0098" w:rsidP="007E0098">
      <w:pPr>
        <w:rPr>
          <w:sz w:val="24"/>
          <w:szCs w:val="24"/>
        </w:rPr>
      </w:pPr>
    </w:p>
    <w:p w14:paraId="1CBF8807" w14:textId="77777777" w:rsidR="007E0098" w:rsidRDefault="007E0098" w:rsidP="007E0098">
      <w:pPr>
        <w:rPr>
          <w:sz w:val="24"/>
          <w:szCs w:val="24"/>
        </w:rPr>
      </w:pPr>
    </w:p>
    <w:p w14:paraId="7AD232E1" w14:textId="77777777" w:rsidR="007E0098" w:rsidRDefault="007E0098" w:rsidP="007E0098">
      <w:pPr>
        <w:rPr>
          <w:sz w:val="24"/>
          <w:szCs w:val="24"/>
        </w:rPr>
      </w:pPr>
    </w:p>
    <w:p w14:paraId="6CF6E6BC" w14:textId="77777777" w:rsidR="007E0098" w:rsidRDefault="007E0098" w:rsidP="007E0098">
      <w:pPr>
        <w:rPr>
          <w:sz w:val="24"/>
          <w:szCs w:val="24"/>
        </w:rPr>
      </w:pPr>
    </w:p>
    <w:p w14:paraId="56FEA405" w14:textId="77777777" w:rsidR="007E0098" w:rsidRDefault="007E0098" w:rsidP="007E0098">
      <w:pPr>
        <w:rPr>
          <w:sz w:val="24"/>
          <w:szCs w:val="24"/>
        </w:rPr>
      </w:pPr>
    </w:p>
    <w:p w14:paraId="01E7390C" w14:textId="77777777" w:rsidR="007E0098" w:rsidRDefault="007E0098" w:rsidP="007E0098">
      <w:pPr>
        <w:rPr>
          <w:sz w:val="24"/>
          <w:szCs w:val="24"/>
        </w:rPr>
      </w:pPr>
    </w:p>
    <w:p w14:paraId="1E84440C" w14:textId="77777777" w:rsidR="007E0098" w:rsidRDefault="007E0098" w:rsidP="007E0098">
      <w:pPr>
        <w:rPr>
          <w:sz w:val="24"/>
          <w:szCs w:val="24"/>
        </w:rPr>
      </w:pPr>
    </w:p>
    <w:p w14:paraId="53334D2A" w14:textId="77777777" w:rsidR="007E0098" w:rsidRDefault="007E0098" w:rsidP="007E0098">
      <w:pPr>
        <w:rPr>
          <w:sz w:val="24"/>
          <w:szCs w:val="24"/>
        </w:rPr>
      </w:pPr>
    </w:p>
    <w:p w14:paraId="722415B4" w14:textId="77777777" w:rsidR="007E0098" w:rsidRDefault="007E0098" w:rsidP="007E0098">
      <w:pPr>
        <w:rPr>
          <w:sz w:val="24"/>
          <w:szCs w:val="24"/>
        </w:rPr>
      </w:pPr>
    </w:p>
    <w:p w14:paraId="6D61853C" w14:textId="77777777" w:rsidR="007E0098" w:rsidRDefault="007E0098" w:rsidP="007E0098">
      <w:pPr>
        <w:rPr>
          <w:sz w:val="24"/>
          <w:szCs w:val="24"/>
        </w:rPr>
      </w:pPr>
    </w:p>
    <w:p w14:paraId="51414FE6" w14:textId="77777777" w:rsidR="007E0098" w:rsidRDefault="007E0098" w:rsidP="007E0098">
      <w:pPr>
        <w:rPr>
          <w:sz w:val="24"/>
          <w:szCs w:val="24"/>
        </w:rPr>
      </w:pPr>
    </w:p>
    <w:p w14:paraId="51A30332" w14:textId="77777777" w:rsidR="007E0098" w:rsidRDefault="007E0098" w:rsidP="007E0098">
      <w:pPr>
        <w:rPr>
          <w:sz w:val="24"/>
          <w:szCs w:val="24"/>
        </w:rPr>
      </w:pPr>
    </w:p>
    <w:p w14:paraId="70453667" w14:textId="357F4729" w:rsidR="007E0098" w:rsidRDefault="007E0098" w:rsidP="007E0098">
      <w:pPr>
        <w:rPr>
          <w:sz w:val="24"/>
          <w:szCs w:val="24"/>
        </w:rPr>
      </w:pPr>
    </w:p>
    <w:p w14:paraId="2A44F220" w14:textId="55FAA616" w:rsidR="007E0098" w:rsidRDefault="007E0098" w:rsidP="007E0098">
      <w:pPr>
        <w:jc w:val="center"/>
        <w:rPr>
          <w:b/>
          <w:sz w:val="28"/>
          <w:szCs w:val="28"/>
        </w:rPr>
      </w:pPr>
      <w:r>
        <w:rPr>
          <w:b/>
          <w:sz w:val="28"/>
          <w:szCs w:val="28"/>
        </w:rPr>
        <w:lastRenderedPageBreak/>
        <w:t>Instruksjon til kursleder</w:t>
      </w:r>
    </w:p>
    <w:p w14:paraId="0FD0BD4B" w14:textId="4BAF34CC" w:rsidR="007E0098" w:rsidRDefault="007E0098" w:rsidP="007E0098">
      <w:pPr>
        <w:rPr>
          <w:b/>
          <w:sz w:val="24"/>
          <w:szCs w:val="24"/>
        </w:rPr>
      </w:pPr>
      <w:r>
        <w:rPr>
          <w:b/>
          <w:sz w:val="24"/>
          <w:szCs w:val="24"/>
        </w:rPr>
        <w:t>Tips</w:t>
      </w:r>
    </w:p>
    <w:p w14:paraId="1DE740D7" w14:textId="1F313448" w:rsidR="007E0098" w:rsidRDefault="007E0098" w:rsidP="00F12837">
      <w:pPr>
        <w:pStyle w:val="Listeavsnitt"/>
        <w:numPr>
          <w:ilvl w:val="0"/>
          <w:numId w:val="196"/>
        </w:numPr>
        <w:rPr>
          <w:sz w:val="24"/>
          <w:szCs w:val="24"/>
        </w:rPr>
      </w:pPr>
      <w:r>
        <w:rPr>
          <w:sz w:val="24"/>
          <w:szCs w:val="24"/>
        </w:rPr>
        <w:t>Tredje liste: Gi deltagerne et par minutter på å lese og kategorisere ordene. Be dem deretter om å bla om til neste side og skrive ned ordene de husker. Be dem om å telle hvor mange ord de husket når de er ferdig.</w:t>
      </w:r>
    </w:p>
    <w:p w14:paraId="3DAF788F" w14:textId="77777777" w:rsidR="007E0098" w:rsidRDefault="007E0098" w:rsidP="007E0098">
      <w:pPr>
        <w:rPr>
          <w:sz w:val="24"/>
          <w:szCs w:val="24"/>
        </w:rPr>
      </w:pPr>
    </w:p>
    <w:p w14:paraId="44CF8029" w14:textId="77777777" w:rsidR="007E0098" w:rsidRDefault="007E0098" w:rsidP="007E0098">
      <w:pPr>
        <w:rPr>
          <w:sz w:val="24"/>
          <w:szCs w:val="24"/>
        </w:rPr>
      </w:pPr>
    </w:p>
    <w:p w14:paraId="677488D9" w14:textId="77777777" w:rsidR="007E0098" w:rsidRDefault="007E0098" w:rsidP="007E0098">
      <w:pPr>
        <w:rPr>
          <w:sz w:val="24"/>
          <w:szCs w:val="24"/>
        </w:rPr>
      </w:pPr>
    </w:p>
    <w:p w14:paraId="7CB2D282" w14:textId="77777777" w:rsidR="007E0098" w:rsidRDefault="007E0098" w:rsidP="007E0098">
      <w:pPr>
        <w:rPr>
          <w:sz w:val="24"/>
          <w:szCs w:val="24"/>
        </w:rPr>
      </w:pPr>
    </w:p>
    <w:p w14:paraId="7342B1B8" w14:textId="77777777" w:rsidR="007E0098" w:rsidRDefault="007E0098" w:rsidP="007E0098">
      <w:pPr>
        <w:rPr>
          <w:sz w:val="24"/>
          <w:szCs w:val="24"/>
        </w:rPr>
      </w:pPr>
    </w:p>
    <w:p w14:paraId="60A8E0A5" w14:textId="77777777" w:rsidR="007E0098" w:rsidRDefault="007E0098" w:rsidP="007E0098">
      <w:pPr>
        <w:rPr>
          <w:sz w:val="24"/>
          <w:szCs w:val="24"/>
        </w:rPr>
      </w:pPr>
    </w:p>
    <w:p w14:paraId="49BEFD12" w14:textId="77777777" w:rsidR="007E0098" w:rsidRDefault="007E0098" w:rsidP="007E0098">
      <w:pPr>
        <w:rPr>
          <w:sz w:val="24"/>
          <w:szCs w:val="24"/>
        </w:rPr>
      </w:pPr>
    </w:p>
    <w:p w14:paraId="3EFF814B" w14:textId="77777777" w:rsidR="007E0098" w:rsidRDefault="007E0098" w:rsidP="007E0098">
      <w:pPr>
        <w:rPr>
          <w:sz w:val="24"/>
          <w:szCs w:val="24"/>
        </w:rPr>
      </w:pPr>
    </w:p>
    <w:p w14:paraId="6B0FE758" w14:textId="77777777" w:rsidR="007E0098" w:rsidRDefault="007E0098" w:rsidP="007E0098">
      <w:pPr>
        <w:rPr>
          <w:sz w:val="24"/>
          <w:szCs w:val="24"/>
        </w:rPr>
      </w:pPr>
    </w:p>
    <w:p w14:paraId="5C2B17A6" w14:textId="77777777" w:rsidR="007E0098" w:rsidRDefault="007E0098" w:rsidP="007E0098">
      <w:pPr>
        <w:rPr>
          <w:sz w:val="24"/>
          <w:szCs w:val="24"/>
        </w:rPr>
      </w:pPr>
    </w:p>
    <w:p w14:paraId="7C371EBB" w14:textId="77777777" w:rsidR="007E0098" w:rsidRDefault="007E0098" w:rsidP="007E0098">
      <w:pPr>
        <w:rPr>
          <w:sz w:val="24"/>
          <w:szCs w:val="24"/>
        </w:rPr>
      </w:pPr>
    </w:p>
    <w:p w14:paraId="69A2ED8F" w14:textId="77777777" w:rsidR="007E0098" w:rsidRDefault="007E0098" w:rsidP="007E0098">
      <w:pPr>
        <w:rPr>
          <w:sz w:val="24"/>
          <w:szCs w:val="24"/>
        </w:rPr>
      </w:pPr>
    </w:p>
    <w:p w14:paraId="2A806A15" w14:textId="77777777" w:rsidR="007E0098" w:rsidRDefault="007E0098" w:rsidP="007E0098">
      <w:pPr>
        <w:rPr>
          <w:sz w:val="24"/>
          <w:szCs w:val="24"/>
        </w:rPr>
      </w:pPr>
    </w:p>
    <w:p w14:paraId="1B726705" w14:textId="77777777" w:rsidR="007E0098" w:rsidRDefault="007E0098" w:rsidP="007E0098">
      <w:pPr>
        <w:rPr>
          <w:sz w:val="24"/>
          <w:szCs w:val="24"/>
        </w:rPr>
      </w:pPr>
    </w:p>
    <w:p w14:paraId="0EE6F7EC" w14:textId="77777777" w:rsidR="007E0098" w:rsidRDefault="007E0098" w:rsidP="007E0098">
      <w:pPr>
        <w:rPr>
          <w:sz w:val="24"/>
          <w:szCs w:val="24"/>
        </w:rPr>
      </w:pPr>
    </w:p>
    <w:p w14:paraId="4DC1C8B0" w14:textId="77777777" w:rsidR="007E0098" w:rsidRDefault="007E0098" w:rsidP="007E0098">
      <w:pPr>
        <w:rPr>
          <w:sz w:val="24"/>
          <w:szCs w:val="24"/>
        </w:rPr>
      </w:pPr>
    </w:p>
    <w:p w14:paraId="1E3CEB5F" w14:textId="77777777" w:rsidR="007E0098" w:rsidRDefault="007E0098" w:rsidP="007E0098">
      <w:pPr>
        <w:rPr>
          <w:sz w:val="24"/>
          <w:szCs w:val="24"/>
        </w:rPr>
      </w:pPr>
    </w:p>
    <w:p w14:paraId="221E506A" w14:textId="77777777" w:rsidR="007E0098" w:rsidRDefault="007E0098" w:rsidP="007E0098">
      <w:pPr>
        <w:rPr>
          <w:sz w:val="24"/>
          <w:szCs w:val="24"/>
        </w:rPr>
      </w:pPr>
    </w:p>
    <w:p w14:paraId="7FFFAF1F" w14:textId="77777777" w:rsidR="007E0098" w:rsidRDefault="007E0098" w:rsidP="007E0098">
      <w:pPr>
        <w:rPr>
          <w:sz w:val="24"/>
          <w:szCs w:val="24"/>
        </w:rPr>
      </w:pPr>
    </w:p>
    <w:p w14:paraId="0EEE3672" w14:textId="77777777" w:rsidR="007E0098" w:rsidRDefault="007E0098" w:rsidP="007E0098">
      <w:pPr>
        <w:rPr>
          <w:sz w:val="24"/>
          <w:szCs w:val="24"/>
        </w:rPr>
      </w:pPr>
    </w:p>
    <w:p w14:paraId="01F9D874" w14:textId="5B2AAD1D" w:rsidR="007E0098" w:rsidRDefault="007E0098" w:rsidP="007E0098">
      <w:pPr>
        <w:rPr>
          <w:sz w:val="24"/>
          <w:szCs w:val="24"/>
        </w:rPr>
      </w:pPr>
    </w:p>
    <w:p w14:paraId="68F191E3" w14:textId="5BA92C45" w:rsidR="007E0098" w:rsidRDefault="007E0098" w:rsidP="007E0098">
      <w:pPr>
        <w:rPr>
          <w:sz w:val="24"/>
          <w:szCs w:val="24"/>
        </w:rPr>
      </w:pPr>
      <w:r w:rsidRPr="007E0098">
        <w:rPr>
          <w:b/>
          <w:sz w:val="24"/>
          <w:szCs w:val="24"/>
        </w:rPr>
        <w:lastRenderedPageBreak/>
        <w:t>Tredje liste</w:t>
      </w:r>
      <w:r>
        <w:rPr>
          <w:sz w:val="24"/>
          <w:szCs w:val="24"/>
        </w:rPr>
        <w:t>: Les igjennom listen med ord. Del dem inn i kategorier slik at du husker dem og bla deretter om til neste side og skriv ned ordene fra hukommelsen.</w:t>
      </w:r>
    </w:p>
    <w:p w14:paraId="08846F29" w14:textId="14DAB428" w:rsidR="007E0098" w:rsidRDefault="007E0098" w:rsidP="00AA1FF6">
      <w:pPr>
        <w:spacing w:after="0"/>
        <w:ind w:left="708"/>
        <w:rPr>
          <w:sz w:val="24"/>
          <w:szCs w:val="24"/>
        </w:rPr>
      </w:pPr>
      <w:r>
        <w:rPr>
          <w:sz w:val="24"/>
          <w:szCs w:val="24"/>
        </w:rPr>
        <w:t>Katt</w:t>
      </w:r>
    </w:p>
    <w:p w14:paraId="04142BA3" w14:textId="3B6BB69F" w:rsidR="007E0098" w:rsidRDefault="006D0C3E" w:rsidP="00AA1FF6">
      <w:pPr>
        <w:spacing w:after="0"/>
        <w:ind w:left="708"/>
        <w:rPr>
          <w:sz w:val="24"/>
          <w:szCs w:val="24"/>
        </w:rPr>
      </w:pPr>
      <w:r>
        <w:rPr>
          <w:sz w:val="24"/>
          <w:szCs w:val="24"/>
        </w:rPr>
        <w:t>Paprika</w:t>
      </w:r>
    </w:p>
    <w:p w14:paraId="253E0EE4" w14:textId="5E5CD867" w:rsidR="007E0098" w:rsidRDefault="006D0C3E" w:rsidP="00AA1FF6">
      <w:pPr>
        <w:spacing w:after="0"/>
        <w:ind w:left="708"/>
        <w:rPr>
          <w:sz w:val="24"/>
          <w:szCs w:val="24"/>
        </w:rPr>
      </w:pPr>
      <w:r>
        <w:rPr>
          <w:sz w:val="24"/>
          <w:szCs w:val="24"/>
        </w:rPr>
        <w:t>Kål</w:t>
      </w:r>
    </w:p>
    <w:p w14:paraId="733002D4" w14:textId="096BD89E" w:rsidR="007E0098" w:rsidRDefault="007E0098" w:rsidP="00AA1FF6">
      <w:pPr>
        <w:spacing w:after="0"/>
        <w:ind w:left="708"/>
        <w:rPr>
          <w:sz w:val="24"/>
          <w:szCs w:val="24"/>
        </w:rPr>
      </w:pPr>
      <w:r>
        <w:rPr>
          <w:sz w:val="24"/>
          <w:szCs w:val="24"/>
        </w:rPr>
        <w:t>Brød</w:t>
      </w:r>
    </w:p>
    <w:p w14:paraId="7E6F2859" w14:textId="0C4DBE15" w:rsidR="007E0098" w:rsidRDefault="007E0098" w:rsidP="00AA1FF6">
      <w:pPr>
        <w:spacing w:after="0"/>
        <w:ind w:left="708"/>
        <w:rPr>
          <w:sz w:val="24"/>
          <w:szCs w:val="24"/>
        </w:rPr>
      </w:pPr>
      <w:r>
        <w:rPr>
          <w:sz w:val="24"/>
          <w:szCs w:val="24"/>
        </w:rPr>
        <w:t>Mopp</w:t>
      </w:r>
    </w:p>
    <w:p w14:paraId="0961E9A9" w14:textId="19EBA566" w:rsidR="007E0098" w:rsidRDefault="007E0098" w:rsidP="00AA1FF6">
      <w:pPr>
        <w:spacing w:after="0"/>
        <w:ind w:left="708"/>
        <w:rPr>
          <w:sz w:val="24"/>
          <w:szCs w:val="24"/>
        </w:rPr>
      </w:pPr>
      <w:r>
        <w:rPr>
          <w:sz w:val="24"/>
          <w:szCs w:val="24"/>
        </w:rPr>
        <w:t>Vannslange</w:t>
      </w:r>
    </w:p>
    <w:p w14:paraId="1D81DC43" w14:textId="09F0C76D" w:rsidR="007E0098" w:rsidRDefault="007E0098" w:rsidP="00AA1FF6">
      <w:pPr>
        <w:spacing w:after="0"/>
        <w:ind w:left="708"/>
        <w:rPr>
          <w:sz w:val="24"/>
          <w:szCs w:val="24"/>
        </w:rPr>
      </w:pPr>
      <w:r>
        <w:rPr>
          <w:sz w:val="24"/>
          <w:szCs w:val="24"/>
        </w:rPr>
        <w:t>Asparges</w:t>
      </w:r>
    </w:p>
    <w:p w14:paraId="0034F03B" w14:textId="4E9B74EF" w:rsidR="007E0098" w:rsidRDefault="007E0098" w:rsidP="00AA1FF6">
      <w:pPr>
        <w:spacing w:after="0"/>
        <w:ind w:left="708"/>
        <w:rPr>
          <w:sz w:val="24"/>
          <w:szCs w:val="24"/>
        </w:rPr>
      </w:pPr>
      <w:r>
        <w:rPr>
          <w:sz w:val="24"/>
          <w:szCs w:val="24"/>
        </w:rPr>
        <w:t>Melk</w:t>
      </w:r>
    </w:p>
    <w:p w14:paraId="751F58B8" w14:textId="3CA86E1B" w:rsidR="007E0098" w:rsidRDefault="007E0098" w:rsidP="00AA1FF6">
      <w:pPr>
        <w:spacing w:after="0"/>
        <w:ind w:left="708"/>
        <w:rPr>
          <w:sz w:val="24"/>
          <w:szCs w:val="24"/>
        </w:rPr>
      </w:pPr>
      <w:r>
        <w:rPr>
          <w:sz w:val="24"/>
          <w:szCs w:val="24"/>
        </w:rPr>
        <w:t>Svamp</w:t>
      </w:r>
    </w:p>
    <w:p w14:paraId="3CE1C752" w14:textId="7AF2610C" w:rsidR="007E0098" w:rsidRDefault="007E0098" w:rsidP="00AA1FF6">
      <w:pPr>
        <w:spacing w:after="0"/>
        <w:ind w:left="708"/>
        <w:rPr>
          <w:sz w:val="24"/>
          <w:szCs w:val="24"/>
        </w:rPr>
      </w:pPr>
      <w:r>
        <w:rPr>
          <w:sz w:val="24"/>
          <w:szCs w:val="24"/>
        </w:rPr>
        <w:t>Egg</w:t>
      </w:r>
    </w:p>
    <w:p w14:paraId="2494C911" w14:textId="237F72EB" w:rsidR="007E0098" w:rsidRDefault="00664503" w:rsidP="00AA1FF6">
      <w:pPr>
        <w:spacing w:after="0"/>
        <w:ind w:left="708"/>
        <w:rPr>
          <w:sz w:val="24"/>
          <w:szCs w:val="24"/>
        </w:rPr>
      </w:pPr>
      <w:r>
        <w:rPr>
          <w:sz w:val="24"/>
          <w:szCs w:val="24"/>
        </w:rPr>
        <w:t>Støvsuger</w:t>
      </w:r>
    </w:p>
    <w:p w14:paraId="3F81FB53" w14:textId="20C08E0B" w:rsidR="007E0098" w:rsidRDefault="006D0C3E" w:rsidP="00AA1FF6">
      <w:pPr>
        <w:spacing w:after="0"/>
        <w:ind w:left="708"/>
        <w:rPr>
          <w:sz w:val="24"/>
          <w:szCs w:val="24"/>
        </w:rPr>
      </w:pPr>
      <w:r>
        <w:rPr>
          <w:sz w:val="24"/>
          <w:szCs w:val="24"/>
        </w:rPr>
        <w:t>Marsvin</w:t>
      </w:r>
    </w:p>
    <w:p w14:paraId="4E2DA795" w14:textId="025FBE77" w:rsidR="007E0098" w:rsidRDefault="007E0098" w:rsidP="00AA1FF6">
      <w:pPr>
        <w:spacing w:after="0"/>
        <w:ind w:left="708"/>
        <w:rPr>
          <w:sz w:val="24"/>
          <w:szCs w:val="24"/>
        </w:rPr>
      </w:pPr>
      <w:r>
        <w:rPr>
          <w:sz w:val="24"/>
          <w:szCs w:val="24"/>
        </w:rPr>
        <w:t>Fugl</w:t>
      </w:r>
    </w:p>
    <w:p w14:paraId="5D43855A" w14:textId="4E00CEFC" w:rsidR="007E0098" w:rsidRDefault="007E0098" w:rsidP="00AA1FF6">
      <w:pPr>
        <w:spacing w:after="0"/>
        <w:ind w:left="708"/>
        <w:rPr>
          <w:sz w:val="24"/>
          <w:szCs w:val="24"/>
        </w:rPr>
      </w:pPr>
      <w:r>
        <w:rPr>
          <w:sz w:val="24"/>
          <w:szCs w:val="24"/>
        </w:rPr>
        <w:t>Juice</w:t>
      </w:r>
    </w:p>
    <w:p w14:paraId="2E1A9CDE" w14:textId="0A281BC2" w:rsidR="007E0098" w:rsidRDefault="007E0098" w:rsidP="00AA1FF6">
      <w:pPr>
        <w:spacing w:after="0"/>
        <w:ind w:left="708"/>
        <w:rPr>
          <w:sz w:val="24"/>
          <w:szCs w:val="24"/>
        </w:rPr>
      </w:pPr>
      <w:r>
        <w:rPr>
          <w:sz w:val="24"/>
          <w:szCs w:val="24"/>
        </w:rPr>
        <w:t>Hamster</w:t>
      </w:r>
    </w:p>
    <w:p w14:paraId="10117E54" w14:textId="68C89223" w:rsidR="007E0098" w:rsidRDefault="007E0098" w:rsidP="00AA1FF6">
      <w:pPr>
        <w:spacing w:after="0"/>
        <w:ind w:left="708"/>
        <w:rPr>
          <w:sz w:val="24"/>
          <w:szCs w:val="24"/>
        </w:rPr>
      </w:pPr>
      <w:r>
        <w:rPr>
          <w:sz w:val="24"/>
          <w:szCs w:val="24"/>
        </w:rPr>
        <w:t>Løk</w:t>
      </w:r>
    </w:p>
    <w:p w14:paraId="6A28F17B" w14:textId="77777777" w:rsidR="00AA1FF6" w:rsidRDefault="00AA1FF6" w:rsidP="00AA1FF6">
      <w:pPr>
        <w:spacing w:after="0"/>
        <w:ind w:left="708"/>
        <w:rPr>
          <w:sz w:val="24"/>
          <w:szCs w:val="24"/>
        </w:rPr>
      </w:pPr>
    </w:p>
    <w:p w14:paraId="3FC4DEE4" w14:textId="77777777" w:rsidR="00AA1FF6" w:rsidRDefault="00AA1FF6" w:rsidP="00AA1FF6">
      <w:pPr>
        <w:spacing w:after="0"/>
        <w:ind w:left="708"/>
        <w:rPr>
          <w:sz w:val="24"/>
          <w:szCs w:val="24"/>
        </w:rPr>
      </w:pPr>
    </w:p>
    <w:p w14:paraId="7EA7972F" w14:textId="77777777" w:rsidR="00AA1FF6" w:rsidRDefault="00AA1FF6" w:rsidP="00AA1FF6">
      <w:pPr>
        <w:spacing w:after="0"/>
        <w:ind w:left="708"/>
        <w:rPr>
          <w:sz w:val="24"/>
          <w:szCs w:val="24"/>
        </w:rPr>
      </w:pPr>
    </w:p>
    <w:p w14:paraId="7E5FD56A" w14:textId="77777777" w:rsidR="00AA1FF6" w:rsidRDefault="00AA1FF6" w:rsidP="00AA1FF6">
      <w:pPr>
        <w:spacing w:after="0"/>
        <w:ind w:left="708"/>
        <w:rPr>
          <w:sz w:val="24"/>
          <w:szCs w:val="24"/>
        </w:rPr>
      </w:pPr>
    </w:p>
    <w:p w14:paraId="3D8B40B7" w14:textId="77777777" w:rsidR="00AA1FF6" w:rsidRDefault="00AA1FF6" w:rsidP="00AA1FF6">
      <w:pPr>
        <w:spacing w:after="0"/>
        <w:ind w:left="708"/>
        <w:rPr>
          <w:sz w:val="24"/>
          <w:szCs w:val="24"/>
        </w:rPr>
      </w:pPr>
    </w:p>
    <w:p w14:paraId="223E740A" w14:textId="77777777" w:rsidR="00AA1FF6" w:rsidRDefault="00AA1FF6" w:rsidP="00AA1FF6">
      <w:pPr>
        <w:spacing w:after="0"/>
        <w:ind w:left="708"/>
        <w:rPr>
          <w:sz w:val="24"/>
          <w:szCs w:val="24"/>
        </w:rPr>
      </w:pPr>
    </w:p>
    <w:p w14:paraId="50F66904" w14:textId="77777777" w:rsidR="00AA1FF6" w:rsidRDefault="00AA1FF6" w:rsidP="00AA1FF6">
      <w:pPr>
        <w:spacing w:after="0"/>
        <w:ind w:left="708"/>
        <w:rPr>
          <w:sz w:val="24"/>
          <w:szCs w:val="24"/>
        </w:rPr>
      </w:pPr>
    </w:p>
    <w:p w14:paraId="18279FF0" w14:textId="77777777" w:rsidR="00AA1FF6" w:rsidRDefault="00AA1FF6" w:rsidP="00AA1FF6">
      <w:pPr>
        <w:spacing w:after="0"/>
        <w:ind w:left="708"/>
        <w:rPr>
          <w:sz w:val="24"/>
          <w:szCs w:val="24"/>
        </w:rPr>
      </w:pPr>
    </w:p>
    <w:p w14:paraId="432F79BA" w14:textId="77777777" w:rsidR="00AA1FF6" w:rsidRDefault="00AA1FF6" w:rsidP="00AA1FF6">
      <w:pPr>
        <w:spacing w:after="0"/>
        <w:ind w:left="708"/>
        <w:rPr>
          <w:sz w:val="24"/>
          <w:szCs w:val="24"/>
        </w:rPr>
      </w:pPr>
    </w:p>
    <w:p w14:paraId="3FBDA0A4" w14:textId="77777777" w:rsidR="007E0098" w:rsidRDefault="007E0098" w:rsidP="007E0098">
      <w:pPr>
        <w:ind w:left="708"/>
        <w:rPr>
          <w:sz w:val="24"/>
          <w:szCs w:val="24"/>
        </w:rPr>
      </w:pPr>
    </w:p>
    <w:p w14:paraId="719B2B65" w14:textId="41C5EC52" w:rsidR="007E0098" w:rsidRDefault="007E0098" w:rsidP="007E0098">
      <w:pPr>
        <w:ind w:left="708"/>
        <w:rPr>
          <w:sz w:val="24"/>
          <w:szCs w:val="24"/>
        </w:rPr>
      </w:pPr>
      <w:r>
        <w:rPr>
          <w:sz w:val="24"/>
          <w:szCs w:val="24"/>
        </w:rPr>
        <w:t>Kategori 1:____________________________________________________</w:t>
      </w:r>
    </w:p>
    <w:p w14:paraId="4535C81D" w14:textId="77777777" w:rsidR="007E0098" w:rsidRDefault="007E0098" w:rsidP="007E0098">
      <w:pPr>
        <w:ind w:left="708"/>
        <w:rPr>
          <w:sz w:val="24"/>
          <w:szCs w:val="24"/>
        </w:rPr>
      </w:pPr>
    </w:p>
    <w:p w14:paraId="68DCA3FF" w14:textId="03F02E20" w:rsidR="007E0098" w:rsidRDefault="007E0098" w:rsidP="007E0098">
      <w:pPr>
        <w:ind w:left="708"/>
        <w:rPr>
          <w:sz w:val="24"/>
          <w:szCs w:val="24"/>
        </w:rPr>
      </w:pPr>
      <w:r>
        <w:rPr>
          <w:sz w:val="24"/>
          <w:szCs w:val="24"/>
        </w:rPr>
        <w:t>Kategori 2:____________________________________________________</w:t>
      </w:r>
    </w:p>
    <w:p w14:paraId="3B4AD129" w14:textId="77777777" w:rsidR="007E0098" w:rsidRDefault="007E0098" w:rsidP="007E0098">
      <w:pPr>
        <w:ind w:left="708"/>
        <w:rPr>
          <w:sz w:val="24"/>
          <w:szCs w:val="24"/>
        </w:rPr>
      </w:pPr>
    </w:p>
    <w:p w14:paraId="6107D12A" w14:textId="4334EA9C" w:rsidR="007E0098" w:rsidRDefault="007E0098" w:rsidP="007E0098">
      <w:pPr>
        <w:ind w:left="708"/>
        <w:rPr>
          <w:sz w:val="24"/>
          <w:szCs w:val="24"/>
        </w:rPr>
      </w:pPr>
      <w:r>
        <w:rPr>
          <w:sz w:val="24"/>
          <w:szCs w:val="24"/>
        </w:rPr>
        <w:t>Kategori 3:____________________________________________________</w:t>
      </w:r>
    </w:p>
    <w:p w14:paraId="4046D674" w14:textId="77777777" w:rsidR="007E0098" w:rsidRDefault="007E0098" w:rsidP="007E0098">
      <w:pPr>
        <w:ind w:left="708"/>
        <w:rPr>
          <w:sz w:val="24"/>
          <w:szCs w:val="24"/>
        </w:rPr>
      </w:pPr>
    </w:p>
    <w:p w14:paraId="30262A63" w14:textId="601949EC" w:rsidR="007E0098" w:rsidRDefault="007E0098" w:rsidP="007E0098">
      <w:pPr>
        <w:ind w:left="708"/>
        <w:rPr>
          <w:sz w:val="24"/>
          <w:szCs w:val="24"/>
        </w:rPr>
      </w:pPr>
      <w:r>
        <w:rPr>
          <w:sz w:val="24"/>
          <w:szCs w:val="24"/>
        </w:rPr>
        <w:t>Kategori 4:____________________________________________________</w:t>
      </w:r>
    </w:p>
    <w:p w14:paraId="789E01B2" w14:textId="3E275A42" w:rsidR="007E0098" w:rsidRDefault="007E0098" w:rsidP="007E0098">
      <w:pPr>
        <w:ind w:left="708"/>
        <w:rPr>
          <w:sz w:val="24"/>
          <w:szCs w:val="24"/>
        </w:rPr>
      </w:pPr>
      <w:r w:rsidRPr="007E0098">
        <w:rPr>
          <w:b/>
          <w:sz w:val="24"/>
          <w:szCs w:val="24"/>
        </w:rPr>
        <w:lastRenderedPageBreak/>
        <w:t>Tredje liste</w:t>
      </w:r>
      <w:r>
        <w:rPr>
          <w:sz w:val="24"/>
          <w:szCs w:val="24"/>
        </w:rPr>
        <w:t>: Skriv ned ordene. Hvor mange ord husket du __________________________</w:t>
      </w:r>
    </w:p>
    <w:p w14:paraId="06BE7284" w14:textId="77777777" w:rsidR="007E0098" w:rsidRDefault="007E0098" w:rsidP="007E0098">
      <w:pPr>
        <w:ind w:left="708"/>
        <w:rPr>
          <w:sz w:val="24"/>
          <w:szCs w:val="24"/>
        </w:rPr>
      </w:pPr>
    </w:p>
    <w:p w14:paraId="533BF1F1" w14:textId="77777777" w:rsidR="007E0098" w:rsidRDefault="007E0098" w:rsidP="007E0098">
      <w:pPr>
        <w:ind w:left="708"/>
        <w:rPr>
          <w:sz w:val="24"/>
          <w:szCs w:val="24"/>
        </w:rPr>
      </w:pPr>
    </w:p>
    <w:p w14:paraId="3DBD8909" w14:textId="77777777" w:rsidR="007E0098" w:rsidRDefault="007E0098" w:rsidP="007E0098">
      <w:pPr>
        <w:ind w:left="708"/>
        <w:rPr>
          <w:sz w:val="24"/>
          <w:szCs w:val="24"/>
        </w:rPr>
      </w:pPr>
    </w:p>
    <w:p w14:paraId="2B3EF9FC" w14:textId="77777777" w:rsidR="007E0098" w:rsidRDefault="007E0098" w:rsidP="007E0098">
      <w:pPr>
        <w:ind w:left="708"/>
        <w:rPr>
          <w:sz w:val="24"/>
          <w:szCs w:val="24"/>
        </w:rPr>
      </w:pPr>
    </w:p>
    <w:p w14:paraId="2A08F89D" w14:textId="77777777" w:rsidR="007E0098" w:rsidRDefault="007E0098" w:rsidP="007E0098">
      <w:pPr>
        <w:ind w:left="708"/>
        <w:rPr>
          <w:sz w:val="24"/>
          <w:szCs w:val="24"/>
        </w:rPr>
      </w:pPr>
    </w:p>
    <w:p w14:paraId="35365E20" w14:textId="77777777" w:rsidR="007E0098" w:rsidRDefault="007E0098" w:rsidP="007E0098">
      <w:pPr>
        <w:ind w:left="708"/>
        <w:rPr>
          <w:sz w:val="24"/>
          <w:szCs w:val="24"/>
        </w:rPr>
      </w:pPr>
    </w:p>
    <w:p w14:paraId="01C5C938" w14:textId="77777777" w:rsidR="007E0098" w:rsidRDefault="007E0098" w:rsidP="007E0098">
      <w:pPr>
        <w:ind w:left="708"/>
        <w:rPr>
          <w:sz w:val="24"/>
          <w:szCs w:val="24"/>
        </w:rPr>
      </w:pPr>
    </w:p>
    <w:p w14:paraId="1BC529C9" w14:textId="77777777" w:rsidR="007E0098" w:rsidRDefault="007E0098" w:rsidP="007E0098">
      <w:pPr>
        <w:ind w:left="708"/>
        <w:rPr>
          <w:sz w:val="24"/>
          <w:szCs w:val="24"/>
        </w:rPr>
      </w:pPr>
    </w:p>
    <w:p w14:paraId="75E0BF96" w14:textId="77777777" w:rsidR="007E0098" w:rsidRDefault="007E0098" w:rsidP="007E0098">
      <w:pPr>
        <w:ind w:left="708"/>
        <w:rPr>
          <w:sz w:val="24"/>
          <w:szCs w:val="24"/>
        </w:rPr>
      </w:pPr>
    </w:p>
    <w:p w14:paraId="4A22DDD8" w14:textId="77777777" w:rsidR="007E0098" w:rsidRDefault="007E0098" w:rsidP="007E0098">
      <w:pPr>
        <w:ind w:left="708"/>
        <w:rPr>
          <w:sz w:val="24"/>
          <w:szCs w:val="24"/>
        </w:rPr>
      </w:pPr>
    </w:p>
    <w:p w14:paraId="36A58727" w14:textId="77777777" w:rsidR="007E0098" w:rsidRDefault="007E0098" w:rsidP="007E0098">
      <w:pPr>
        <w:ind w:left="708"/>
        <w:rPr>
          <w:sz w:val="24"/>
          <w:szCs w:val="24"/>
        </w:rPr>
      </w:pPr>
    </w:p>
    <w:p w14:paraId="073EBB4A" w14:textId="77777777" w:rsidR="007E0098" w:rsidRDefault="007E0098" w:rsidP="007E0098">
      <w:pPr>
        <w:ind w:left="708"/>
        <w:rPr>
          <w:sz w:val="24"/>
          <w:szCs w:val="24"/>
        </w:rPr>
      </w:pPr>
    </w:p>
    <w:p w14:paraId="0CA3AA60" w14:textId="77777777" w:rsidR="007E0098" w:rsidRDefault="007E0098" w:rsidP="007E0098">
      <w:pPr>
        <w:ind w:left="708"/>
        <w:rPr>
          <w:sz w:val="24"/>
          <w:szCs w:val="24"/>
        </w:rPr>
      </w:pPr>
    </w:p>
    <w:p w14:paraId="7DCBE9F5" w14:textId="77777777" w:rsidR="007E0098" w:rsidRDefault="007E0098" w:rsidP="007E0098">
      <w:pPr>
        <w:ind w:left="708"/>
        <w:rPr>
          <w:sz w:val="24"/>
          <w:szCs w:val="24"/>
        </w:rPr>
      </w:pPr>
    </w:p>
    <w:p w14:paraId="12DB47FB" w14:textId="77777777" w:rsidR="007E0098" w:rsidRDefault="007E0098" w:rsidP="007E0098">
      <w:pPr>
        <w:ind w:left="708"/>
        <w:rPr>
          <w:sz w:val="24"/>
          <w:szCs w:val="24"/>
        </w:rPr>
      </w:pPr>
    </w:p>
    <w:p w14:paraId="016511EC" w14:textId="77777777" w:rsidR="007E0098" w:rsidRDefault="007E0098" w:rsidP="007E0098">
      <w:pPr>
        <w:ind w:left="708"/>
        <w:rPr>
          <w:sz w:val="24"/>
          <w:szCs w:val="24"/>
        </w:rPr>
      </w:pPr>
    </w:p>
    <w:p w14:paraId="1D6D44E2" w14:textId="77777777" w:rsidR="007E0098" w:rsidRDefault="007E0098" w:rsidP="007E0098">
      <w:pPr>
        <w:ind w:left="708"/>
        <w:rPr>
          <w:sz w:val="24"/>
          <w:szCs w:val="24"/>
        </w:rPr>
      </w:pPr>
    </w:p>
    <w:p w14:paraId="03F843C9" w14:textId="77777777" w:rsidR="007E0098" w:rsidRDefault="007E0098" w:rsidP="007E0098">
      <w:pPr>
        <w:ind w:left="708"/>
        <w:rPr>
          <w:sz w:val="24"/>
          <w:szCs w:val="24"/>
        </w:rPr>
      </w:pPr>
    </w:p>
    <w:p w14:paraId="664D1F0A" w14:textId="77777777" w:rsidR="007E0098" w:rsidRDefault="007E0098" w:rsidP="007E0098">
      <w:pPr>
        <w:ind w:left="708"/>
        <w:rPr>
          <w:sz w:val="24"/>
          <w:szCs w:val="24"/>
        </w:rPr>
      </w:pPr>
    </w:p>
    <w:p w14:paraId="37ACC0DA" w14:textId="77777777" w:rsidR="007E0098" w:rsidRDefault="007E0098" w:rsidP="007E0098">
      <w:pPr>
        <w:ind w:left="708"/>
        <w:rPr>
          <w:sz w:val="24"/>
          <w:szCs w:val="24"/>
        </w:rPr>
      </w:pPr>
    </w:p>
    <w:p w14:paraId="796F30E0" w14:textId="77777777" w:rsidR="007E0098" w:rsidRDefault="007E0098" w:rsidP="007E0098">
      <w:pPr>
        <w:ind w:left="708"/>
        <w:rPr>
          <w:sz w:val="24"/>
          <w:szCs w:val="24"/>
        </w:rPr>
      </w:pPr>
    </w:p>
    <w:p w14:paraId="39B2FEBB" w14:textId="77777777" w:rsidR="007E0098" w:rsidRDefault="007E0098" w:rsidP="007E0098">
      <w:pPr>
        <w:ind w:left="708"/>
        <w:rPr>
          <w:sz w:val="24"/>
          <w:szCs w:val="24"/>
        </w:rPr>
      </w:pPr>
    </w:p>
    <w:p w14:paraId="22E3216E" w14:textId="77777777" w:rsidR="007E0098" w:rsidRDefault="007E0098" w:rsidP="007E0098">
      <w:pPr>
        <w:ind w:left="708"/>
        <w:rPr>
          <w:sz w:val="24"/>
          <w:szCs w:val="24"/>
        </w:rPr>
      </w:pPr>
    </w:p>
    <w:p w14:paraId="25077CC9" w14:textId="23CEBC53" w:rsidR="007E0098" w:rsidRDefault="007E0098" w:rsidP="00B042CF">
      <w:pPr>
        <w:rPr>
          <w:sz w:val="24"/>
          <w:szCs w:val="24"/>
        </w:rPr>
      </w:pPr>
    </w:p>
    <w:p w14:paraId="2B4AE3E4" w14:textId="28074E0C" w:rsidR="007E0098" w:rsidRDefault="007E0098" w:rsidP="007E0098">
      <w:pPr>
        <w:ind w:left="708"/>
        <w:jc w:val="center"/>
        <w:rPr>
          <w:b/>
          <w:sz w:val="28"/>
          <w:szCs w:val="28"/>
        </w:rPr>
      </w:pPr>
      <w:r>
        <w:rPr>
          <w:b/>
          <w:sz w:val="28"/>
          <w:szCs w:val="28"/>
        </w:rPr>
        <w:lastRenderedPageBreak/>
        <w:t>Instruksjon til kursleder</w:t>
      </w:r>
    </w:p>
    <w:p w14:paraId="316C6FBC" w14:textId="182715F5" w:rsidR="007E0098" w:rsidRDefault="007E0098" w:rsidP="007E0098">
      <w:pPr>
        <w:rPr>
          <w:b/>
          <w:sz w:val="24"/>
          <w:szCs w:val="24"/>
        </w:rPr>
      </w:pPr>
      <w:r>
        <w:rPr>
          <w:b/>
          <w:sz w:val="24"/>
          <w:szCs w:val="24"/>
        </w:rPr>
        <w:t>Tips</w:t>
      </w:r>
    </w:p>
    <w:p w14:paraId="6F4A8040" w14:textId="0599C00A" w:rsidR="007E0098" w:rsidRDefault="003A23F2" w:rsidP="00F12837">
      <w:pPr>
        <w:pStyle w:val="Listeavsnitt"/>
        <w:numPr>
          <w:ilvl w:val="0"/>
          <w:numId w:val="197"/>
        </w:numPr>
        <w:rPr>
          <w:sz w:val="24"/>
          <w:szCs w:val="24"/>
        </w:rPr>
      </w:pPr>
      <w:r w:rsidRPr="003A23F2">
        <w:rPr>
          <w:sz w:val="24"/>
          <w:szCs w:val="24"/>
        </w:rPr>
        <w:t xml:space="preserve">Fjerde liste: </w:t>
      </w:r>
      <w:r>
        <w:rPr>
          <w:sz w:val="24"/>
          <w:szCs w:val="24"/>
        </w:rPr>
        <w:t xml:space="preserve">Gi deltagerne et par minutter til å kategorisere og visualisere ordene. Noen av deltagerne oppdager kanskje at de lærer visuell informasjon lettere, og de bør derfor oppfordres til å bruke tegninger for å visualisere ordene. Videre, er tegning </w:t>
      </w:r>
      <w:r w:rsidR="00787674">
        <w:rPr>
          <w:sz w:val="24"/>
          <w:szCs w:val="24"/>
        </w:rPr>
        <w:t>en mer aktiv strategi</w:t>
      </w:r>
      <w:r>
        <w:rPr>
          <w:sz w:val="24"/>
          <w:szCs w:val="24"/>
        </w:rPr>
        <w:t xml:space="preserve"> enn bare å visualisere mentalt. Når deltagerne er ferdig med å tegne, be dem om å bla om til neste side og skrive ned ordene. Når de er ferdig, be dem om å telle hvor mange ord de husket totalt.</w:t>
      </w:r>
    </w:p>
    <w:p w14:paraId="57111004" w14:textId="77777777" w:rsidR="003A23F2" w:rsidRDefault="003A23F2" w:rsidP="003A23F2">
      <w:pPr>
        <w:rPr>
          <w:sz w:val="24"/>
          <w:szCs w:val="24"/>
        </w:rPr>
      </w:pPr>
    </w:p>
    <w:p w14:paraId="34371CC2" w14:textId="77777777" w:rsidR="003A23F2" w:rsidRDefault="003A23F2" w:rsidP="003A23F2">
      <w:pPr>
        <w:rPr>
          <w:sz w:val="24"/>
          <w:szCs w:val="24"/>
        </w:rPr>
      </w:pPr>
    </w:p>
    <w:p w14:paraId="4156FD6B" w14:textId="77777777" w:rsidR="003A23F2" w:rsidRDefault="003A23F2" w:rsidP="003A23F2">
      <w:pPr>
        <w:rPr>
          <w:sz w:val="24"/>
          <w:szCs w:val="24"/>
        </w:rPr>
      </w:pPr>
    </w:p>
    <w:p w14:paraId="4144BB87" w14:textId="77777777" w:rsidR="003A23F2" w:rsidRDefault="003A23F2" w:rsidP="003A23F2">
      <w:pPr>
        <w:rPr>
          <w:sz w:val="24"/>
          <w:szCs w:val="24"/>
        </w:rPr>
      </w:pPr>
    </w:p>
    <w:p w14:paraId="04DAF2BA" w14:textId="77777777" w:rsidR="003A23F2" w:rsidRDefault="003A23F2" w:rsidP="003A23F2">
      <w:pPr>
        <w:rPr>
          <w:sz w:val="24"/>
          <w:szCs w:val="24"/>
        </w:rPr>
      </w:pPr>
    </w:p>
    <w:p w14:paraId="5E9E8463" w14:textId="77777777" w:rsidR="003A23F2" w:rsidRDefault="003A23F2" w:rsidP="003A23F2">
      <w:pPr>
        <w:rPr>
          <w:sz w:val="24"/>
          <w:szCs w:val="24"/>
        </w:rPr>
      </w:pPr>
    </w:p>
    <w:p w14:paraId="0249BA5D" w14:textId="77777777" w:rsidR="003A23F2" w:rsidRDefault="003A23F2" w:rsidP="003A23F2">
      <w:pPr>
        <w:rPr>
          <w:sz w:val="24"/>
          <w:szCs w:val="24"/>
        </w:rPr>
      </w:pPr>
    </w:p>
    <w:p w14:paraId="617F2094" w14:textId="77777777" w:rsidR="003A23F2" w:rsidRDefault="003A23F2" w:rsidP="003A23F2">
      <w:pPr>
        <w:rPr>
          <w:sz w:val="24"/>
          <w:szCs w:val="24"/>
        </w:rPr>
      </w:pPr>
    </w:p>
    <w:p w14:paraId="6511C0B5" w14:textId="77777777" w:rsidR="003A23F2" w:rsidRDefault="003A23F2" w:rsidP="003A23F2">
      <w:pPr>
        <w:rPr>
          <w:sz w:val="24"/>
          <w:szCs w:val="24"/>
        </w:rPr>
      </w:pPr>
    </w:p>
    <w:p w14:paraId="751AC2A8" w14:textId="77777777" w:rsidR="003A23F2" w:rsidRDefault="003A23F2" w:rsidP="003A23F2">
      <w:pPr>
        <w:rPr>
          <w:sz w:val="24"/>
          <w:szCs w:val="24"/>
        </w:rPr>
      </w:pPr>
    </w:p>
    <w:p w14:paraId="1EAA9E3F" w14:textId="77777777" w:rsidR="003A23F2" w:rsidRDefault="003A23F2" w:rsidP="003A23F2">
      <w:pPr>
        <w:rPr>
          <w:sz w:val="24"/>
          <w:szCs w:val="24"/>
        </w:rPr>
      </w:pPr>
    </w:p>
    <w:p w14:paraId="12858A11" w14:textId="77777777" w:rsidR="003A23F2" w:rsidRDefault="003A23F2" w:rsidP="003A23F2">
      <w:pPr>
        <w:rPr>
          <w:sz w:val="24"/>
          <w:szCs w:val="24"/>
        </w:rPr>
      </w:pPr>
    </w:p>
    <w:p w14:paraId="280E63FA" w14:textId="77777777" w:rsidR="003A23F2" w:rsidRDefault="003A23F2" w:rsidP="003A23F2">
      <w:pPr>
        <w:rPr>
          <w:sz w:val="24"/>
          <w:szCs w:val="24"/>
        </w:rPr>
      </w:pPr>
    </w:p>
    <w:p w14:paraId="4B1E3155" w14:textId="77777777" w:rsidR="003A23F2" w:rsidRDefault="003A23F2" w:rsidP="003A23F2">
      <w:pPr>
        <w:rPr>
          <w:sz w:val="24"/>
          <w:szCs w:val="24"/>
        </w:rPr>
      </w:pPr>
    </w:p>
    <w:p w14:paraId="6057569B" w14:textId="77777777" w:rsidR="003A23F2" w:rsidRDefault="003A23F2" w:rsidP="003A23F2">
      <w:pPr>
        <w:rPr>
          <w:sz w:val="24"/>
          <w:szCs w:val="24"/>
        </w:rPr>
      </w:pPr>
    </w:p>
    <w:p w14:paraId="11A25227" w14:textId="77777777" w:rsidR="003A23F2" w:rsidRDefault="003A23F2" w:rsidP="003A23F2">
      <w:pPr>
        <w:rPr>
          <w:sz w:val="24"/>
          <w:szCs w:val="24"/>
        </w:rPr>
      </w:pPr>
    </w:p>
    <w:p w14:paraId="1B364D7B" w14:textId="77777777" w:rsidR="003A23F2" w:rsidRDefault="003A23F2" w:rsidP="003A23F2">
      <w:pPr>
        <w:rPr>
          <w:sz w:val="24"/>
          <w:szCs w:val="24"/>
        </w:rPr>
      </w:pPr>
    </w:p>
    <w:p w14:paraId="0D471AB7" w14:textId="77777777" w:rsidR="003A23F2" w:rsidRDefault="003A23F2" w:rsidP="003A23F2">
      <w:pPr>
        <w:rPr>
          <w:sz w:val="24"/>
          <w:szCs w:val="24"/>
        </w:rPr>
      </w:pPr>
    </w:p>
    <w:p w14:paraId="3D2CCDD4" w14:textId="4AD282E5" w:rsidR="003A23F2" w:rsidRDefault="003A23F2" w:rsidP="003A23F2">
      <w:pPr>
        <w:rPr>
          <w:sz w:val="24"/>
          <w:szCs w:val="24"/>
        </w:rPr>
      </w:pPr>
    </w:p>
    <w:p w14:paraId="7AE10E69" w14:textId="742572A0" w:rsidR="003A23F2" w:rsidRDefault="003A23F2" w:rsidP="003A23F2">
      <w:pPr>
        <w:rPr>
          <w:sz w:val="24"/>
          <w:szCs w:val="24"/>
        </w:rPr>
      </w:pPr>
      <w:r w:rsidRPr="003A23F2">
        <w:rPr>
          <w:b/>
          <w:sz w:val="24"/>
          <w:szCs w:val="24"/>
        </w:rPr>
        <w:lastRenderedPageBreak/>
        <w:t>Fjerde liste</w:t>
      </w:r>
      <w:r>
        <w:rPr>
          <w:sz w:val="24"/>
          <w:szCs w:val="24"/>
        </w:rPr>
        <w:t>: Les igjennom listen med ord. Del dem inn i kategorier og visualiser kategoriene eller ordene for å hjelpe deg med å huske dem. Bla deretter om til neste side og skriv ned ordene fra hukommelsen.</w:t>
      </w:r>
    </w:p>
    <w:p w14:paraId="738C9B0F" w14:textId="586005D5" w:rsidR="003A23F2" w:rsidRDefault="003A23F2" w:rsidP="00AA1FF6">
      <w:pPr>
        <w:spacing w:after="0"/>
        <w:ind w:left="708"/>
        <w:rPr>
          <w:sz w:val="24"/>
          <w:szCs w:val="24"/>
        </w:rPr>
      </w:pPr>
      <w:r>
        <w:rPr>
          <w:sz w:val="24"/>
          <w:szCs w:val="24"/>
        </w:rPr>
        <w:t>Gress</w:t>
      </w:r>
    </w:p>
    <w:p w14:paraId="5BAB5EC8" w14:textId="225B0C21" w:rsidR="003A23F2" w:rsidRDefault="003A23F2" w:rsidP="00AA1FF6">
      <w:pPr>
        <w:spacing w:after="0"/>
        <w:ind w:left="708"/>
        <w:rPr>
          <w:sz w:val="24"/>
          <w:szCs w:val="24"/>
        </w:rPr>
      </w:pPr>
      <w:r>
        <w:rPr>
          <w:sz w:val="24"/>
          <w:szCs w:val="24"/>
        </w:rPr>
        <w:t>Stol</w:t>
      </w:r>
    </w:p>
    <w:p w14:paraId="76CC9AC9" w14:textId="36E1E6EF" w:rsidR="003A23F2" w:rsidRDefault="003A23F2" w:rsidP="00AA1FF6">
      <w:pPr>
        <w:spacing w:after="0"/>
        <w:ind w:left="708"/>
        <w:rPr>
          <w:sz w:val="24"/>
          <w:szCs w:val="24"/>
        </w:rPr>
      </w:pPr>
      <w:r>
        <w:rPr>
          <w:sz w:val="24"/>
          <w:szCs w:val="24"/>
        </w:rPr>
        <w:t>Stiftemaskin</w:t>
      </w:r>
    </w:p>
    <w:p w14:paraId="19ED1240" w14:textId="2CCE6858" w:rsidR="003A23F2" w:rsidRDefault="003A23F2" w:rsidP="00AA1FF6">
      <w:pPr>
        <w:spacing w:after="0"/>
        <w:ind w:left="708"/>
        <w:rPr>
          <w:sz w:val="24"/>
          <w:szCs w:val="24"/>
        </w:rPr>
      </w:pPr>
      <w:r>
        <w:rPr>
          <w:sz w:val="24"/>
          <w:szCs w:val="24"/>
        </w:rPr>
        <w:t>Gressklipper</w:t>
      </w:r>
    </w:p>
    <w:p w14:paraId="136535D2" w14:textId="7A363F36" w:rsidR="003A23F2" w:rsidRDefault="003A23F2" w:rsidP="00AA1FF6">
      <w:pPr>
        <w:spacing w:after="0"/>
        <w:ind w:left="708"/>
        <w:rPr>
          <w:sz w:val="24"/>
          <w:szCs w:val="24"/>
        </w:rPr>
      </w:pPr>
      <w:r>
        <w:rPr>
          <w:sz w:val="24"/>
          <w:szCs w:val="24"/>
        </w:rPr>
        <w:t>Tre</w:t>
      </w:r>
    </w:p>
    <w:p w14:paraId="0585D482" w14:textId="160C5405" w:rsidR="003A23F2" w:rsidRDefault="003A23F2" w:rsidP="00AA1FF6">
      <w:pPr>
        <w:spacing w:after="0"/>
        <w:ind w:left="708"/>
        <w:rPr>
          <w:sz w:val="24"/>
          <w:szCs w:val="24"/>
        </w:rPr>
      </w:pPr>
      <w:r>
        <w:rPr>
          <w:sz w:val="24"/>
          <w:szCs w:val="24"/>
        </w:rPr>
        <w:t>Viskelær</w:t>
      </w:r>
    </w:p>
    <w:p w14:paraId="0E23FF78" w14:textId="06AD082B" w:rsidR="003A23F2" w:rsidRDefault="003A23F2" w:rsidP="00AA1FF6">
      <w:pPr>
        <w:spacing w:after="0"/>
        <w:ind w:left="708"/>
        <w:rPr>
          <w:sz w:val="24"/>
          <w:szCs w:val="24"/>
        </w:rPr>
      </w:pPr>
      <w:r>
        <w:rPr>
          <w:sz w:val="24"/>
          <w:szCs w:val="24"/>
        </w:rPr>
        <w:t>Hakke</w:t>
      </w:r>
    </w:p>
    <w:p w14:paraId="72000AD8" w14:textId="6300E195" w:rsidR="003A23F2" w:rsidRDefault="006D0C3E" w:rsidP="00AA1FF6">
      <w:pPr>
        <w:spacing w:after="0"/>
        <w:ind w:left="708"/>
        <w:rPr>
          <w:sz w:val="24"/>
          <w:szCs w:val="24"/>
        </w:rPr>
      </w:pPr>
      <w:r>
        <w:rPr>
          <w:sz w:val="24"/>
          <w:szCs w:val="24"/>
        </w:rPr>
        <w:t>Skap</w:t>
      </w:r>
    </w:p>
    <w:p w14:paraId="371F0B4D" w14:textId="54778039" w:rsidR="003A23F2" w:rsidRDefault="003A23F2" w:rsidP="00AA1FF6">
      <w:pPr>
        <w:spacing w:after="0"/>
        <w:ind w:left="708"/>
        <w:rPr>
          <w:sz w:val="24"/>
          <w:szCs w:val="24"/>
        </w:rPr>
      </w:pPr>
      <w:r>
        <w:rPr>
          <w:sz w:val="24"/>
          <w:szCs w:val="24"/>
        </w:rPr>
        <w:t>Penn</w:t>
      </w:r>
    </w:p>
    <w:p w14:paraId="75EE5D20" w14:textId="29212B65" w:rsidR="003A23F2" w:rsidRDefault="003A23F2" w:rsidP="00AA1FF6">
      <w:pPr>
        <w:spacing w:after="0"/>
        <w:ind w:left="708"/>
        <w:rPr>
          <w:sz w:val="24"/>
          <w:szCs w:val="24"/>
        </w:rPr>
      </w:pPr>
      <w:r>
        <w:rPr>
          <w:sz w:val="24"/>
          <w:szCs w:val="24"/>
        </w:rPr>
        <w:t>Rake</w:t>
      </w:r>
    </w:p>
    <w:p w14:paraId="077EDE41" w14:textId="788EC14D" w:rsidR="003A23F2" w:rsidRDefault="003A23F2" w:rsidP="00AA1FF6">
      <w:pPr>
        <w:spacing w:after="0"/>
        <w:ind w:left="708"/>
        <w:rPr>
          <w:sz w:val="24"/>
          <w:szCs w:val="24"/>
        </w:rPr>
      </w:pPr>
      <w:r>
        <w:rPr>
          <w:sz w:val="24"/>
          <w:szCs w:val="24"/>
        </w:rPr>
        <w:t>Linjal</w:t>
      </w:r>
    </w:p>
    <w:p w14:paraId="788A9BFA" w14:textId="1F46668D" w:rsidR="003A23F2" w:rsidRDefault="003A23F2" w:rsidP="00AA1FF6">
      <w:pPr>
        <w:spacing w:after="0"/>
        <w:ind w:left="708"/>
        <w:rPr>
          <w:sz w:val="24"/>
          <w:szCs w:val="24"/>
        </w:rPr>
      </w:pPr>
      <w:r>
        <w:rPr>
          <w:sz w:val="24"/>
          <w:szCs w:val="24"/>
        </w:rPr>
        <w:t>Spade</w:t>
      </w:r>
    </w:p>
    <w:p w14:paraId="179A8E00" w14:textId="1F01CD3E" w:rsidR="003A23F2" w:rsidRDefault="003A23F2" w:rsidP="00AA1FF6">
      <w:pPr>
        <w:spacing w:after="0"/>
        <w:ind w:left="708"/>
        <w:rPr>
          <w:sz w:val="24"/>
          <w:szCs w:val="24"/>
        </w:rPr>
      </w:pPr>
      <w:r>
        <w:rPr>
          <w:sz w:val="24"/>
          <w:szCs w:val="24"/>
        </w:rPr>
        <w:t>Blomst</w:t>
      </w:r>
    </w:p>
    <w:p w14:paraId="6AD8ECD0" w14:textId="584FAC57" w:rsidR="003A23F2" w:rsidRDefault="003A23F2" w:rsidP="00AA1FF6">
      <w:pPr>
        <w:spacing w:after="0"/>
        <w:ind w:left="708"/>
        <w:rPr>
          <w:sz w:val="24"/>
          <w:szCs w:val="24"/>
        </w:rPr>
      </w:pPr>
      <w:r>
        <w:rPr>
          <w:sz w:val="24"/>
          <w:szCs w:val="24"/>
        </w:rPr>
        <w:t>Sofa</w:t>
      </w:r>
    </w:p>
    <w:p w14:paraId="232B89BC" w14:textId="4884E14B" w:rsidR="003A23F2" w:rsidRDefault="003A23F2" w:rsidP="00AA1FF6">
      <w:pPr>
        <w:spacing w:after="0"/>
        <w:ind w:left="708"/>
        <w:rPr>
          <w:sz w:val="24"/>
          <w:szCs w:val="24"/>
        </w:rPr>
      </w:pPr>
      <w:r>
        <w:rPr>
          <w:sz w:val="24"/>
          <w:szCs w:val="24"/>
        </w:rPr>
        <w:t xml:space="preserve">Busk </w:t>
      </w:r>
    </w:p>
    <w:p w14:paraId="0393648B" w14:textId="2CC3C7F3" w:rsidR="003A23F2" w:rsidRDefault="003A23F2" w:rsidP="00AA1FF6">
      <w:pPr>
        <w:spacing w:after="0"/>
        <w:ind w:left="708"/>
        <w:rPr>
          <w:sz w:val="24"/>
          <w:szCs w:val="24"/>
        </w:rPr>
      </w:pPr>
      <w:r>
        <w:rPr>
          <w:sz w:val="24"/>
          <w:szCs w:val="24"/>
        </w:rPr>
        <w:t>Seng</w:t>
      </w:r>
    </w:p>
    <w:p w14:paraId="21E3A091" w14:textId="77777777" w:rsidR="00AA1FF6" w:rsidRDefault="00AA1FF6" w:rsidP="00AA1FF6">
      <w:pPr>
        <w:spacing w:after="0"/>
        <w:ind w:left="708"/>
        <w:rPr>
          <w:sz w:val="24"/>
          <w:szCs w:val="24"/>
        </w:rPr>
      </w:pPr>
    </w:p>
    <w:p w14:paraId="3493AEE5" w14:textId="77777777" w:rsidR="00AA1FF6" w:rsidRDefault="00AA1FF6" w:rsidP="00AA1FF6">
      <w:pPr>
        <w:spacing w:after="0"/>
        <w:ind w:left="708"/>
        <w:rPr>
          <w:sz w:val="24"/>
          <w:szCs w:val="24"/>
        </w:rPr>
      </w:pPr>
    </w:p>
    <w:p w14:paraId="20A96754" w14:textId="77777777" w:rsidR="00AA1FF6" w:rsidRDefault="00AA1FF6" w:rsidP="00AA1FF6">
      <w:pPr>
        <w:spacing w:after="0"/>
        <w:ind w:left="708"/>
        <w:rPr>
          <w:sz w:val="24"/>
          <w:szCs w:val="24"/>
        </w:rPr>
      </w:pPr>
    </w:p>
    <w:p w14:paraId="1DEDB6B8" w14:textId="77777777" w:rsidR="00AA1FF6" w:rsidRDefault="00AA1FF6" w:rsidP="00AA1FF6">
      <w:pPr>
        <w:spacing w:after="0"/>
        <w:ind w:left="708"/>
        <w:rPr>
          <w:sz w:val="24"/>
          <w:szCs w:val="24"/>
        </w:rPr>
      </w:pPr>
    </w:p>
    <w:p w14:paraId="438762F9" w14:textId="77777777" w:rsidR="00AA1FF6" w:rsidRDefault="00AA1FF6" w:rsidP="00AA1FF6">
      <w:pPr>
        <w:spacing w:after="0"/>
        <w:ind w:left="708"/>
        <w:rPr>
          <w:sz w:val="24"/>
          <w:szCs w:val="24"/>
        </w:rPr>
      </w:pPr>
    </w:p>
    <w:p w14:paraId="3BECB1CA" w14:textId="77777777" w:rsidR="00AA1FF6" w:rsidRDefault="00AA1FF6" w:rsidP="00AA1FF6">
      <w:pPr>
        <w:spacing w:after="0"/>
        <w:ind w:left="708"/>
        <w:rPr>
          <w:sz w:val="24"/>
          <w:szCs w:val="24"/>
        </w:rPr>
      </w:pPr>
    </w:p>
    <w:p w14:paraId="026D693B" w14:textId="77777777" w:rsidR="00AA1FF6" w:rsidRDefault="00AA1FF6" w:rsidP="00AA1FF6">
      <w:pPr>
        <w:spacing w:after="0"/>
        <w:ind w:left="708"/>
        <w:rPr>
          <w:sz w:val="24"/>
          <w:szCs w:val="24"/>
        </w:rPr>
      </w:pPr>
    </w:p>
    <w:p w14:paraId="3A6A9D8D" w14:textId="77777777" w:rsidR="00AA1FF6" w:rsidRDefault="00AA1FF6" w:rsidP="00AA1FF6">
      <w:pPr>
        <w:spacing w:after="0"/>
        <w:ind w:left="708"/>
        <w:rPr>
          <w:sz w:val="24"/>
          <w:szCs w:val="24"/>
        </w:rPr>
      </w:pPr>
    </w:p>
    <w:p w14:paraId="6DDA769D" w14:textId="71054DDB" w:rsidR="003A23F2" w:rsidRDefault="003A23F2" w:rsidP="003A23F2">
      <w:pPr>
        <w:rPr>
          <w:sz w:val="24"/>
          <w:szCs w:val="24"/>
        </w:rPr>
      </w:pPr>
      <w:bookmarkStart w:id="17" w:name="OLE_LINK5"/>
      <w:bookmarkStart w:id="18" w:name="OLE_LINK6"/>
      <w:r>
        <w:rPr>
          <w:sz w:val="24"/>
          <w:szCs w:val="24"/>
        </w:rPr>
        <w:t>Kategori 1:_________________________</w:t>
      </w:r>
      <w:proofErr w:type="gramStart"/>
      <w:r>
        <w:rPr>
          <w:sz w:val="24"/>
          <w:szCs w:val="24"/>
        </w:rPr>
        <w:t>_         Bilde</w:t>
      </w:r>
      <w:proofErr w:type="gramEnd"/>
      <w:r>
        <w:rPr>
          <w:sz w:val="24"/>
          <w:szCs w:val="24"/>
        </w:rPr>
        <w:t>:</w:t>
      </w:r>
      <w:bookmarkEnd w:id="17"/>
      <w:bookmarkEnd w:id="18"/>
    </w:p>
    <w:p w14:paraId="16CD1D84" w14:textId="77777777" w:rsidR="003A23F2" w:rsidRDefault="003A23F2" w:rsidP="003A23F2">
      <w:pPr>
        <w:rPr>
          <w:sz w:val="24"/>
          <w:szCs w:val="24"/>
        </w:rPr>
      </w:pPr>
    </w:p>
    <w:p w14:paraId="61BBCBF2" w14:textId="6F502C6F" w:rsidR="003A23F2" w:rsidRDefault="003A23F2" w:rsidP="003A23F2">
      <w:pPr>
        <w:rPr>
          <w:sz w:val="24"/>
          <w:szCs w:val="24"/>
        </w:rPr>
      </w:pPr>
      <w:r>
        <w:rPr>
          <w:sz w:val="24"/>
          <w:szCs w:val="24"/>
        </w:rPr>
        <w:t>Kategori 2:__________________________         Bilde:</w:t>
      </w:r>
    </w:p>
    <w:p w14:paraId="55F21A88" w14:textId="77777777" w:rsidR="003A23F2" w:rsidRDefault="003A23F2" w:rsidP="003A23F2">
      <w:pPr>
        <w:rPr>
          <w:sz w:val="24"/>
          <w:szCs w:val="24"/>
        </w:rPr>
      </w:pPr>
    </w:p>
    <w:p w14:paraId="596DE381" w14:textId="13F281EE" w:rsidR="003A23F2" w:rsidRDefault="003A23F2" w:rsidP="003A23F2">
      <w:pPr>
        <w:rPr>
          <w:sz w:val="24"/>
          <w:szCs w:val="24"/>
        </w:rPr>
      </w:pPr>
      <w:r>
        <w:rPr>
          <w:sz w:val="24"/>
          <w:szCs w:val="24"/>
        </w:rPr>
        <w:t>Kategori 3:__________________________         Bilde:</w:t>
      </w:r>
    </w:p>
    <w:p w14:paraId="43F0BB7B" w14:textId="77777777" w:rsidR="003A23F2" w:rsidRDefault="003A23F2" w:rsidP="003A23F2">
      <w:pPr>
        <w:rPr>
          <w:sz w:val="24"/>
          <w:szCs w:val="24"/>
        </w:rPr>
      </w:pPr>
    </w:p>
    <w:p w14:paraId="5A0B175B" w14:textId="25C878C0" w:rsidR="003A23F2" w:rsidRDefault="003A23F2" w:rsidP="003A23F2">
      <w:pPr>
        <w:rPr>
          <w:sz w:val="24"/>
          <w:szCs w:val="24"/>
        </w:rPr>
      </w:pPr>
      <w:r>
        <w:rPr>
          <w:sz w:val="24"/>
          <w:szCs w:val="24"/>
        </w:rPr>
        <w:t>Kategori 4:__________________________         Bilde:</w:t>
      </w:r>
    </w:p>
    <w:p w14:paraId="32F7AD91" w14:textId="77777777" w:rsidR="003A23F2" w:rsidRDefault="003A23F2" w:rsidP="003A23F2">
      <w:pPr>
        <w:rPr>
          <w:sz w:val="24"/>
          <w:szCs w:val="24"/>
        </w:rPr>
      </w:pPr>
    </w:p>
    <w:p w14:paraId="62CA5C5B" w14:textId="36719303" w:rsidR="003A23F2" w:rsidRDefault="003A23F2" w:rsidP="003A23F2">
      <w:pPr>
        <w:rPr>
          <w:sz w:val="24"/>
          <w:szCs w:val="24"/>
        </w:rPr>
      </w:pPr>
      <w:r w:rsidRPr="00802278">
        <w:rPr>
          <w:b/>
          <w:sz w:val="24"/>
          <w:szCs w:val="24"/>
        </w:rPr>
        <w:lastRenderedPageBreak/>
        <w:t>Fjerde liste</w:t>
      </w:r>
      <w:r w:rsidR="00802278">
        <w:rPr>
          <w:sz w:val="24"/>
          <w:szCs w:val="24"/>
        </w:rPr>
        <w:t>: Skriv ned ordene. Hvor mange ord husket du? ___________________</w:t>
      </w:r>
    </w:p>
    <w:p w14:paraId="3E21BC9F" w14:textId="77777777" w:rsidR="00802278" w:rsidRDefault="00802278" w:rsidP="003A23F2">
      <w:pPr>
        <w:rPr>
          <w:sz w:val="24"/>
          <w:szCs w:val="24"/>
        </w:rPr>
      </w:pPr>
    </w:p>
    <w:p w14:paraId="2F4DF422" w14:textId="77777777" w:rsidR="00802278" w:rsidRDefault="00802278" w:rsidP="003A23F2">
      <w:pPr>
        <w:rPr>
          <w:sz w:val="24"/>
          <w:szCs w:val="24"/>
        </w:rPr>
      </w:pPr>
    </w:p>
    <w:p w14:paraId="5C9B840E" w14:textId="77777777" w:rsidR="00802278" w:rsidRDefault="00802278" w:rsidP="003A23F2">
      <w:pPr>
        <w:rPr>
          <w:sz w:val="24"/>
          <w:szCs w:val="24"/>
        </w:rPr>
      </w:pPr>
    </w:p>
    <w:p w14:paraId="552606C5" w14:textId="77777777" w:rsidR="00802278" w:rsidRDefault="00802278" w:rsidP="003A23F2">
      <w:pPr>
        <w:rPr>
          <w:sz w:val="24"/>
          <w:szCs w:val="24"/>
        </w:rPr>
      </w:pPr>
    </w:p>
    <w:p w14:paraId="2EDE8CCF" w14:textId="77777777" w:rsidR="00802278" w:rsidRDefault="00802278" w:rsidP="003A23F2">
      <w:pPr>
        <w:rPr>
          <w:sz w:val="24"/>
          <w:szCs w:val="24"/>
        </w:rPr>
      </w:pPr>
    </w:p>
    <w:p w14:paraId="2ACCA17D" w14:textId="77777777" w:rsidR="00802278" w:rsidRDefault="00802278" w:rsidP="003A23F2">
      <w:pPr>
        <w:rPr>
          <w:sz w:val="24"/>
          <w:szCs w:val="24"/>
        </w:rPr>
      </w:pPr>
    </w:p>
    <w:p w14:paraId="075C0C69" w14:textId="77777777" w:rsidR="00802278" w:rsidRDefault="00802278" w:rsidP="003A23F2">
      <w:pPr>
        <w:rPr>
          <w:sz w:val="24"/>
          <w:szCs w:val="24"/>
        </w:rPr>
      </w:pPr>
    </w:p>
    <w:p w14:paraId="7154BD02" w14:textId="77777777" w:rsidR="00802278" w:rsidRDefault="00802278" w:rsidP="003A23F2">
      <w:pPr>
        <w:rPr>
          <w:sz w:val="24"/>
          <w:szCs w:val="24"/>
        </w:rPr>
      </w:pPr>
    </w:p>
    <w:p w14:paraId="5AE3DDA7" w14:textId="77777777" w:rsidR="00802278" w:rsidRDefault="00802278" w:rsidP="003A23F2">
      <w:pPr>
        <w:rPr>
          <w:sz w:val="24"/>
          <w:szCs w:val="24"/>
        </w:rPr>
      </w:pPr>
    </w:p>
    <w:p w14:paraId="72BB271B" w14:textId="77777777" w:rsidR="00802278" w:rsidRDefault="00802278" w:rsidP="003A23F2">
      <w:pPr>
        <w:rPr>
          <w:sz w:val="24"/>
          <w:szCs w:val="24"/>
        </w:rPr>
      </w:pPr>
    </w:p>
    <w:p w14:paraId="10D8360A" w14:textId="77777777" w:rsidR="00802278" w:rsidRDefault="00802278" w:rsidP="003A23F2">
      <w:pPr>
        <w:rPr>
          <w:sz w:val="24"/>
          <w:szCs w:val="24"/>
        </w:rPr>
      </w:pPr>
    </w:p>
    <w:p w14:paraId="519DE198" w14:textId="77777777" w:rsidR="00802278" w:rsidRDefault="00802278" w:rsidP="003A23F2">
      <w:pPr>
        <w:rPr>
          <w:sz w:val="24"/>
          <w:szCs w:val="24"/>
        </w:rPr>
      </w:pPr>
    </w:p>
    <w:p w14:paraId="30E45465" w14:textId="77777777" w:rsidR="00802278" w:rsidRDefault="00802278" w:rsidP="003A23F2">
      <w:pPr>
        <w:rPr>
          <w:sz w:val="24"/>
          <w:szCs w:val="24"/>
        </w:rPr>
      </w:pPr>
    </w:p>
    <w:p w14:paraId="428667CE" w14:textId="77777777" w:rsidR="00802278" w:rsidRDefault="00802278" w:rsidP="003A23F2">
      <w:pPr>
        <w:rPr>
          <w:sz w:val="24"/>
          <w:szCs w:val="24"/>
        </w:rPr>
      </w:pPr>
    </w:p>
    <w:p w14:paraId="39491DC2" w14:textId="77777777" w:rsidR="00802278" w:rsidRDefault="00802278" w:rsidP="003A23F2">
      <w:pPr>
        <w:rPr>
          <w:sz w:val="24"/>
          <w:szCs w:val="24"/>
        </w:rPr>
      </w:pPr>
    </w:p>
    <w:p w14:paraId="45075FBC" w14:textId="77777777" w:rsidR="00802278" w:rsidRDefault="00802278" w:rsidP="003A23F2">
      <w:pPr>
        <w:rPr>
          <w:sz w:val="24"/>
          <w:szCs w:val="24"/>
        </w:rPr>
      </w:pPr>
    </w:p>
    <w:p w14:paraId="46F09B58" w14:textId="77777777" w:rsidR="00802278" w:rsidRDefault="00802278" w:rsidP="003A23F2">
      <w:pPr>
        <w:rPr>
          <w:sz w:val="24"/>
          <w:szCs w:val="24"/>
        </w:rPr>
      </w:pPr>
    </w:p>
    <w:p w14:paraId="178455F7" w14:textId="77777777" w:rsidR="00802278" w:rsidRDefault="00802278" w:rsidP="003A23F2">
      <w:pPr>
        <w:rPr>
          <w:sz w:val="24"/>
          <w:szCs w:val="24"/>
        </w:rPr>
      </w:pPr>
    </w:p>
    <w:p w14:paraId="4AE293C9" w14:textId="77777777" w:rsidR="00802278" w:rsidRDefault="00802278" w:rsidP="003A23F2">
      <w:pPr>
        <w:rPr>
          <w:sz w:val="24"/>
          <w:szCs w:val="24"/>
        </w:rPr>
      </w:pPr>
    </w:p>
    <w:p w14:paraId="714C628E" w14:textId="77777777" w:rsidR="00802278" w:rsidRDefault="00802278" w:rsidP="003A23F2">
      <w:pPr>
        <w:rPr>
          <w:sz w:val="24"/>
          <w:szCs w:val="24"/>
        </w:rPr>
      </w:pPr>
    </w:p>
    <w:p w14:paraId="1A6DC7F1" w14:textId="77777777" w:rsidR="00802278" w:rsidRDefault="00802278" w:rsidP="003A23F2">
      <w:pPr>
        <w:rPr>
          <w:sz w:val="24"/>
          <w:szCs w:val="24"/>
        </w:rPr>
      </w:pPr>
    </w:p>
    <w:p w14:paraId="009C20D3" w14:textId="77777777" w:rsidR="00802278" w:rsidRDefault="00802278" w:rsidP="003A23F2">
      <w:pPr>
        <w:rPr>
          <w:sz w:val="24"/>
          <w:szCs w:val="24"/>
        </w:rPr>
      </w:pPr>
    </w:p>
    <w:p w14:paraId="0FF85837" w14:textId="4D405408" w:rsidR="00802278" w:rsidRDefault="00802278" w:rsidP="003A23F2">
      <w:pPr>
        <w:rPr>
          <w:sz w:val="24"/>
          <w:szCs w:val="24"/>
        </w:rPr>
      </w:pPr>
    </w:p>
    <w:p w14:paraId="455CFE2D" w14:textId="6418CCC3" w:rsidR="00802278" w:rsidRDefault="00802278" w:rsidP="00802278">
      <w:pPr>
        <w:jc w:val="center"/>
        <w:rPr>
          <w:b/>
          <w:sz w:val="28"/>
          <w:szCs w:val="28"/>
        </w:rPr>
      </w:pPr>
      <w:r>
        <w:rPr>
          <w:b/>
          <w:sz w:val="28"/>
          <w:szCs w:val="28"/>
        </w:rPr>
        <w:t>Instruksjon til kursleder</w:t>
      </w:r>
    </w:p>
    <w:p w14:paraId="7EBE42E2" w14:textId="5EEF09C1" w:rsidR="00802278" w:rsidRDefault="00802278" w:rsidP="00802278">
      <w:pPr>
        <w:rPr>
          <w:b/>
          <w:sz w:val="24"/>
          <w:szCs w:val="24"/>
        </w:rPr>
      </w:pPr>
      <w:r>
        <w:rPr>
          <w:b/>
          <w:sz w:val="24"/>
          <w:szCs w:val="24"/>
        </w:rPr>
        <w:lastRenderedPageBreak/>
        <w:t>Tips</w:t>
      </w:r>
    </w:p>
    <w:p w14:paraId="164E8FCB" w14:textId="7CE562A6" w:rsidR="00802278" w:rsidRDefault="00802278" w:rsidP="00F12837">
      <w:pPr>
        <w:pStyle w:val="Listeavsnitt"/>
        <w:numPr>
          <w:ilvl w:val="0"/>
          <w:numId w:val="198"/>
        </w:numPr>
        <w:rPr>
          <w:sz w:val="24"/>
          <w:szCs w:val="24"/>
        </w:rPr>
      </w:pPr>
      <w:r>
        <w:rPr>
          <w:sz w:val="24"/>
          <w:szCs w:val="24"/>
        </w:rPr>
        <w:t xml:space="preserve">Når dere er ferdig med alle øvelsene, </w:t>
      </w:r>
      <w:r w:rsidR="00DB54B0">
        <w:rPr>
          <w:sz w:val="24"/>
          <w:szCs w:val="24"/>
        </w:rPr>
        <w:t>diskuter</w:t>
      </w:r>
      <w:r>
        <w:rPr>
          <w:sz w:val="24"/>
          <w:szCs w:val="24"/>
        </w:rPr>
        <w:t xml:space="preserve"> hvilken teknikk deltagerne synes var mest nyttig. Be dem skrive ned synspunktene sine i manualen.</w:t>
      </w:r>
    </w:p>
    <w:p w14:paraId="23700992" w14:textId="77777777" w:rsidR="00802278" w:rsidRDefault="00802278" w:rsidP="00802278">
      <w:pPr>
        <w:rPr>
          <w:sz w:val="24"/>
          <w:szCs w:val="24"/>
        </w:rPr>
      </w:pPr>
    </w:p>
    <w:p w14:paraId="7E20FDFC" w14:textId="77777777" w:rsidR="00802278" w:rsidRDefault="00802278" w:rsidP="00802278">
      <w:pPr>
        <w:rPr>
          <w:sz w:val="24"/>
          <w:szCs w:val="24"/>
        </w:rPr>
      </w:pPr>
    </w:p>
    <w:p w14:paraId="52BC9D9D" w14:textId="77777777" w:rsidR="00802278" w:rsidRDefault="00802278" w:rsidP="00802278">
      <w:pPr>
        <w:rPr>
          <w:sz w:val="24"/>
          <w:szCs w:val="24"/>
        </w:rPr>
      </w:pPr>
    </w:p>
    <w:p w14:paraId="28F76D9F" w14:textId="77777777" w:rsidR="00802278" w:rsidRDefault="00802278" w:rsidP="00802278">
      <w:pPr>
        <w:rPr>
          <w:sz w:val="24"/>
          <w:szCs w:val="24"/>
        </w:rPr>
      </w:pPr>
    </w:p>
    <w:p w14:paraId="37354195" w14:textId="77777777" w:rsidR="00802278" w:rsidRDefault="00802278" w:rsidP="00802278">
      <w:pPr>
        <w:rPr>
          <w:sz w:val="24"/>
          <w:szCs w:val="24"/>
        </w:rPr>
      </w:pPr>
    </w:p>
    <w:p w14:paraId="1121BC49" w14:textId="77777777" w:rsidR="00802278" w:rsidRDefault="00802278" w:rsidP="00802278">
      <w:pPr>
        <w:rPr>
          <w:sz w:val="24"/>
          <w:szCs w:val="24"/>
        </w:rPr>
      </w:pPr>
    </w:p>
    <w:p w14:paraId="5640F71D" w14:textId="77777777" w:rsidR="00802278" w:rsidRDefault="00802278" w:rsidP="00802278">
      <w:pPr>
        <w:rPr>
          <w:sz w:val="24"/>
          <w:szCs w:val="24"/>
        </w:rPr>
      </w:pPr>
    </w:p>
    <w:p w14:paraId="1554EF07" w14:textId="77777777" w:rsidR="00802278" w:rsidRDefault="00802278" w:rsidP="00802278">
      <w:pPr>
        <w:rPr>
          <w:sz w:val="24"/>
          <w:szCs w:val="24"/>
        </w:rPr>
      </w:pPr>
    </w:p>
    <w:p w14:paraId="76628AB3" w14:textId="77777777" w:rsidR="00802278" w:rsidRDefault="00802278" w:rsidP="00802278">
      <w:pPr>
        <w:rPr>
          <w:sz w:val="24"/>
          <w:szCs w:val="24"/>
        </w:rPr>
      </w:pPr>
    </w:p>
    <w:p w14:paraId="3D6FE6D8" w14:textId="77777777" w:rsidR="00802278" w:rsidRDefault="00802278" w:rsidP="00802278">
      <w:pPr>
        <w:rPr>
          <w:sz w:val="24"/>
          <w:szCs w:val="24"/>
        </w:rPr>
      </w:pPr>
    </w:p>
    <w:p w14:paraId="08F7C304" w14:textId="77777777" w:rsidR="00802278" w:rsidRDefault="00802278" w:rsidP="00802278">
      <w:pPr>
        <w:rPr>
          <w:sz w:val="24"/>
          <w:szCs w:val="24"/>
        </w:rPr>
      </w:pPr>
    </w:p>
    <w:p w14:paraId="24011C10" w14:textId="77777777" w:rsidR="00802278" w:rsidRDefault="00802278" w:rsidP="00802278">
      <w:pPr>
        <w:rPr>
          <w:sz w:val="24"/>
          <w:szCs w:val="24"/>
        </w:rPr>
      </w:pPr>
    </w:p>
    <w:p w14:paraId="599E60B6" w14:textId="77777777" w:rsidR="00802278" w:rsidRDefault="00802278" w:rsidP="00802278">
      <w:pPr>
        <w:rPr>
          <w:sz w:val="24"/>
          <w:szCs w:val="24"/>
        </w:rPr>
      </w:pPr>
    </w:p>
    <w:p w14:paraId="2BF10A39" w14:textId="77777777" w:rsidR="00802278" w:rsidRDefault="00802278" w:rsidP="00802278">
      <w:pPr>
        <w:rPr>
          <w:sz w:val="24"/>
          <w:szCs w:val="24"/>
        </w:rPr>
      </w:pPr>
    </w:p>
    <w:p w14:paraId="5921F9F5" w14:textId="77777777" w:rsidR="00802278" w:rsidRDefault="00802278" w:rsidP="00802278">
      <w:pPr>
        <w:rPr>
          <w:sz w:val="24"/>
          <w:szCs w:val="24"/>
        </w:rPr>
      </w:pPr>
    </w:p>
    <w:p w14:paraId="077F1043" w14:textId="77777777" w:rsidR="00802278" w:rsidRDefault="00802278" w:rsidP="00802278">
      <w:pPr>
        <w:rPr>
          <w:sz w:val="24"/>
          <w:szCs w:val="24"/>
        </w:rPr>
      </w:pPr>
    </w:p>
    <w:p w14:paraId="309F8F2A" w14:textId="77777777" w:rsidR="00802278" w:rsidRDefault="00802278" w:rsidP="00802278">
      <w:pPr>
        <w:rPr>
          <w:sz w:val="24"/>
          <w:szCs w:val="24"/>
        </w:rPr>
      </w:pPr>
    </w:p>
    <w:p w14:paraId="74441A44" w14:textId="77777777" w:rsidR="00802278" w:rsidRDefault="00802278" w:rsidP="00802278">
      <w:pPr>
        <w:rPr>
          <w:sz w:val="24"/>
          <w:szCs w:val="24"/>
        </w:rPr>
      </w:pPr>
    </w:p>
    <w:p w14:paraId="73B0A500" w14:textId="77777777" w:rsidR="00802278" w:rsidRDefault="00802278" w:rsidP="00802278">
      <w:pPr>
        <w:rPr>
          <w:sz w:val="24"/>
          <w:szCs w:val="24"/>
        </w:rPr>
      </w:pPr>
    </w:p>
    <w:p w14:paraId="5AB6EC68" w14:textId="77777777" w:rsidR="00802278" w:rsidRDefault="00802278" w:rsidP="00802278">
      <w:pPr>
        <w:rPr>
          <w:sz w:val="24"/>
          <w:szCs w:val="24"/>
        </w:rPr>
      </w:pPr>
    </w:p>
    <w:p w14:paraId="369831EA" w14:textId="77777777" w:rsidR="00802278" w:rsidRDefault="00802278" w:rsidP="00802278">
      <w:pPr>
        <w:rPr>
          <w:sz w:val="24"/>
          <w:szCs w:val="24"/>
        </w:rPr>
      </w:pPr>
    </w:p>
    <w:p w14:paraId="07BFB993" w14:textId="77777777" w:rsidR="00802278" w:rsidRDefault="00802278" w:rsidP="00802278">
      <w:pPr>
        <w:rPr>
          <w:sz w:val="24"/>
          <w:szCs w:val="24"/>
        </w:rPr>
      </w:pPr>
    </w:p>
    <w:p w14:paraId="473FC8E4" w14:textId="73700D26" w:rsidR="009B4921" w:rsidRDefault="009B4921" w:rsidP="00802278">
      <w:pPr>
        <w:rPr>
          <w:sz w:val="24"/>
          <w:szCs w:val="24"/>
        </w:rPr>
      </w:pPr>
      <w:r>
        <w:rPr>
          <w:sz w:val="24"/>
          <w:szCs w:val="24"/>
        </w:rPr>
        <w:lastRenderedPageBreak/>
        <w:t>Overbeviste øvelsen deg om at noen av disse strategiene kan hjelpe deg med å huske mer informasjon? Hva la du merke til? Hva fungerte best for deg?</w:t>
      </w:r>
    </w:p>
    <w:p w14:paraId="3F4C76A2" w14:textId="2CB56504" w:rsidR="009B4921" w:rsidRDefault="009B4921" w:rsidP="00802278">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F107D2" w14:textId="77777777" w:rsidR="009B4921" w:rsidRDefault="009B4921" w:rsidP="00802278">
      <w:pPr>
        <w:rPr>
          <w:sz w:val="24"/>
          <w:szCs w:val="24"/>
        </w:rPr>
      </w:pPr>
    </w:p>
    <w:p w14:paraId="4AC5D410" w14:textId="77777777" w:rsidR="009B4921" w:rsidRDefault="009B4921" w:rsidP="00802278">
      <w:pPr>
        <w:rPr>
          <w:sz w:val="24"/>
          <w:szCs w:val="24"/>
        </w:rPr>
      </w:pPr>
    </w:p>
    <w:p w14:paraId="22653C50" w14:textId="77777777" w:rsidR="009B4921" w:rsidRDefault="009B4921" w:rsidP="00802278">
      <w:pPr>
        <w:rPr>
          <w:sz w:val="24"/>
          <w:szCs w:val="24"/>
        </w:rPr>
      </w:pPr>
    </w:p>
    <w:p w14:paraId="20C77C04" w14:textId="77777777" w:rsidR="009B4921" w:rsidRDefault="009B4921" w:rsidP="00802278">
      <w:pPr>
        <w:rPr>
          <w:sz w:val="24"/>
          <w:szCs w:val="24"/>
        </w:rPr>
      </w:pPr>
    </w:p>
    <w:p w14:paraId="1FED6CB6" w14:textId="77777777" w:rsidR="009B4921" w:rsidRDefault="009B4921" w:rsidP="00802278">
      <w:pPr>
        <w:rPr>
          <w:sz w:val="24"/>
          <w:szCs w:val="24"/>
        </w:rPr>
      </w:pPr>
    </w:p>
    <w:p w14:paraId="727051FD" w14:textId="77777777" w:rsidR="009B4921" w:rsidRDefault="009B4921" w:rsidP="00802278">
      <w:pPr>
        <w:rPr>
          <w:sz w:val="24"/>
          <w:szCs w:val="24"/>
        </w:rPr>
      </w:pPr>
    </w:p>
    <w:p w14:paraId="5A0648E0" w14:textId="77777777" w:rsidR="009B4921" w:rsidRDefault="009B4921" w:rsidP="00802278">
      <w:pPr>
        <w:rPr>
          <w:sz w:val="24"/>
          <w:szCs w:val="24"/>
        </w:rPr>
      </w:pPr>
    </w:p>
    <w:p w14:paraId="3E269DDB" w14:textId="77777777" w:rsidR="009B4921" w:rsidRDefault="009B4921" w:rsidP="00802278">
      <w:pPr>
        <w:rPr>
          <w:sz w:val="24"/>
          <w:szCs w:val="24"/>
        </w:rPr>
      </w:pPr>
    </w:p>
    <w:p w14:paraId="6A82A449" w14:textId="77777777" w:rsidR="009B4921" w:rsidRDefault="009B4921" w:rsidP="00802278">
      <w:pPr>
        <w:rPr>
          <w:sz w:val="24"/>
          <w:szCs w:val="24"/>
        </w:rPr>
      </w:pPr>
    </w:p>
    <w:p w14:paraId="30E57A88" w14:textId="77777777" w:rsidR="009B4921" w:rsidRDefault="009B4921" w:rsidP="00802278">
      <w:pPr>
        <w:rPr>
          <w:sz w:val="24"/>
          <w:szCs w:val="24"/>
        </w:rPr>
      </w:pPr>
    </w:p>
    <w:p w14:paraId="6E9A9077" w14:textId="77777777" w:rsidR="009B4921" w:rsidRDefault="009B4921" w:rsidP="00802278">
      <w:pPr>
        <w:rPr>
          <w:sz w:val="24"/>
          <w:szCs w:val="24"/>
        </w:rPr>
      </w:pPr>
    </w:p>
    <w:p w14:paraId="3AA51600" w14:textId="77777777" w:rsidR="009B4921" w:rsidRDefault="009B4921" w:rsidP="00802278">
      <w:pPr>
        <w:rPr>
          <w:sz w:val="24"/>
          <w:szCs w:val="24"/>
        </w:rPr>
      </w:pPr>
    </w:p>
    <w:p w14:paraId="6A49BFB6" w14:textId="77777777" w:rsidR="009B4921" w:rsidRDefault="009B4921" w:rsidP="00802278">
      <w:pPr>
        <w:rPr>
          <w:sz w:val="24"/>
          <w:szCs w:val="24"/>
        </w:rPr>
      </w:pPr>
    </w:p>
    <w:p w14:paraId="2A4C8E6C" w14:textId="77777777" w:rsidR="009B4921" w:rsidRDefault="009B4921" w:rsidP="00802278">
      <w:pPr>
        <w:rPr>
          <w:sz w:val="24"/>
          <w:szCs w:val="24"/>
        </w:rPr>
      </w:pPr>
    </w:p>
    <w:p w14:paraId="56008EE3" w14:textId="77777777" w:rsidR="009B4921" w:rsidRDefault="009B4921" w:rsidP="00802278">
      <w:pPr>
        <w:rPr>
          <w:sz w:val="24"/>
          <w:szCs w:val="24"/>
        </w:rPr>
      </w:pPr>
    </w:p>
    <w:p w14:paraId="6E768982" w14:textId="77777777" w:rsidR="009B4921" w:rsidRDefault="009B4921" w:rsidP="00802278">
      <w:pPr>
        <w:rPr>
          <w:sz w:val="24"/>
          <w:szCs w:val="24"/>
        </w:rPr>
      </w:pPr>
    </w:p>
    <w:p w14:paraId="54862168" w14:textId="77777777" w:rsidR="009B4921" w:rsidRDefault="009B4921" w:rsidP="00802278">
      <w:pPr>
        <w:rPr>
          <w:sz w:val="24"/>
          <w:szCs w:val="24"/>
        </w:rPr>
      </w:pPr>
    </w:p>
    <w:p w14:paraId="38BC8340" w14:textId="77777777" w:rsidR="009B4921" w:rsidRDefault="009B4921" w:rsidP="00802278">
      <w:pPr>
        <w:rPr>
          <w:sz w:val="24"/>
          <w:szCs w:val="24"/>
        </w:rPr>
      </w:pPr>
    </w:p>
    <w:p w14:paraId="3303FA61" w14:textId="77777777" w:rsidR="009B4921" w:rsidRDefault="009B4921" w:rsidP="00802278">
      <w:pPr>
        <w:rPr>
          <w:sz w:val="24"/>
          <w:szCs w:val="24"/>
        </w:rPr>
      </w:pPr>
    </w:p>
    <w:p w14:paraId="5EFB06F1" w14:textId="77777777" w:rsidR="009B4921" w:rsidRDefault="009B4921" w:rsidP="00802278">
      <w:pPr>
        <w:rPr>
          <w:sz w:val="24"/>
          <w:szCs w:val="24"/>
        </w:rPr>
      </w:pPr>
    </w:p>
    <w:p w14:paraId="5F4635F3" w14:textId="18FDFDF7" w:rsidR="009B4921" w:rsidRDefault="009B4921" w:rsidP="009B4921">
      <w:pPr>
        <w:jc w:val="center"/>
        <w:rPr>
          <w:b/>
          <w:sz w:val="28"/>
          <w:szCs w:val="28"/>
        </w:rPr>
      </w:pPr>
      <w:r>
        <w:rPr>
          <w:b/>
          <w:sz w:val="28"/>
          <w:szCs w:val="28"/>
        </w:rPr>
        <w:lastRenderedPageBreak/>
        <w:t>Instruksjon til kursleder</w:t>
      </w:r>
    </w:p>
    <w:p w14:paraId="5A0F535D" w14:textId="07AF235E" w:rsidR="009B4921" w:rsidRDefault="009B4921" w:rsidP="009B4921">
      <w:pPr>
        <w:rPr>
          <w:b/>
          <w:sz w:val="24"/>
          <w:szCs w:val="24"/>
        </w:rPr>
      </w:pPr>
      <w:r>
        <w:rPr>
          <w:b/>
          <w:sz w:val="24"/>
          <w:szCs w:val="24"/>
        </w:rPr>
        <w:t>Tips</w:t>
      </w:r>
    </w:p>
    <w:p w14:paraId="0103BE7B" w14:textId="50D12344" w:rsidR="009B4921" w:rsidRDefault="009B4921" w:rsidP="00F12837">
      <w:pPr>
        <w:pStyle w:val="Listeavsnitt"/>
        <w:numPr>
          <w:ilvl w:val="0"/>
          <w:numId w:val="199"/>
        </w:numPr>
        <w:rPr>
          <w:sz w:val="24"/>
          <w:szCs w:val="24"/>
        </w:rPr>
      </w:pPr>
      <w:r>
        <w:rPr>
          <w:sz w:val="24"/>
          <w:szCs w:val="24"/>
        </w:rPr>
        <w:t xml:space="preserve">Overlæring: «Kan noen av dere komme på eksempler på noe det kan </w:t>
      </w:r>
      <w:r w:rsidR="00787674">
        <w:rPr>
          <w:sz w:val="24"/>
          <w:szCs w:val="24"/>
        </w:rPr>
        <w:t xml:space="preserve">være </w:t>
      </w:r>
      <w:r>
        <w:rPr>
          <w:sz w:val="24"/>
          <w:szCs w:val="24"/>
        </w:rPr>
        <w:t xml:space="preserve">nødvendig å </w:t>
      </w:r>
      <w:proofErr w:type="spellStart"/>
      <w:r>
        <w:rPr>
          <w:sz w:val="24"/>
          <w:szCs w:val="24"/>
        </w:rPr>
        <w:t>overlære</w:t>
      </w:r>
      <w:proofErr w:type="spellEnd"/>
      <w:r>
        <w:rPr>
          <w:sz w:val="24"/>
          <w:szCs w:val="24"/>
        </w:rPr>
        <w:t xml:space="preserve"> (</w:t>
      </w:r>
      <w:r w:rsidR="00DB54B0">
        <w:rPr>
          <w:sz w:val="24"/>
          <w:szCs w:val="24"/>
        </w:rPr>
        <w:t>f.eks.</w:t>
      </w:r>
      <w:r>
        <w:rPr>
          <w:sz w:val="24"/>
          <w:szCs w:val="24"/>
        </w:rPr>
        <w:t>, når man lærer rutiner i en ny jobb)?»</w:t>
      </w:r>
    </w:p>
    <w:p w14:paraId="7F48530C" w14:textId="77777777" w:rsidR="009B4921" w:rsidRDefault="009B4921" w:rsidP="009B4921">
      <w:pPr>
        <w:rPr>
          <w:sz w:val="24"/>
          <w:szCs w:val="24"/>
        </w:rPr>
      </w:pPr>
    </w:p>
    <w:p w14:paraId="1955202C" w14:textId="77777777" w:rsidR="009B4921" w:rsidRDefault="009B4921" w:rsidP="009B4921">
      <w:pPr>
        <w:rPr>
          <w:sz w:val="24"/>
          <w:szCs w:val="24"/>
        </w:rPr>
      </w:pPr>
    </w:p>
    <w:p w14:paraId="71C007DB" w14:textId="77777777" w:rsidR="009B4921" w:rsidRDefault="009B4921" w:rsidP="009B4921">
      <w:pPr>
        <w:rPr>
          <w:sz w:val="24"/>
          <w:szCs w:val="24"/>
        </w:rPr>
      </w:pPr>
    </w:p>
    <w:p w14:paraId="6EFA4E86" w14:textId="77777777" w:rsidR="009B4921" w:rsidRDefault="009B4921" w:rsidP="009B4921">
      <w:pPr>
        <w:rPr>
          <w:sz w:val="24"/>
          <w:szCs w:val="24"/>
        </w:rPr>
      </w:pPr>
    </w:p>
    <w:p w14:paraId="13A34F29" w14:textId="77777777" w:rsidR="009B4921" w:rsidRDefault="009B4921" w:rsidP="009B4921">
      <w:pPr>
        <w:rPr>
          <w:sz w:val="24"/>
          <w:szCs w:val="24"/>
        </w:rPr>
      </w:pPr>
    </w:p>
    <w:p w14:paraId="7B20A1B2" w14:textId="77777777" w:rsidR="009B4921" w:rsidRDefault="009B4921" w:rsidP="009B4921">
      <w:pPr>
        <w:rPr>
          <w:sz w:val="24"/>
          <w:szCs w:val="24"/>
        </w:rPr>
      </w:pPr>
    </w:p>
    <w:p w14:paraId="2DE826A5" w14:textId="77777777" w:rsidR="009B4921" w:rsidRDefault="009B4921" w:rsidP="009B4921">
      <w:pPr>
        <w:rPr>
          <w:sz w:val="24"/>
          <w:szCs w:val="24"/>
        </w:rPr>
      </w:pPr>
    </w:p>
    <w:p w14:paraId="3E1F60E2" w14:textId="77777777" w:rsidR="009B4921" w:rsidRDefault="009B4921" w:rsidP="009B4921">
      <w:pPr>
        <w:rPr>
          <w:sz w:val="24"/>
          <w:szCs w:val="24"/>
        </w:rPr>
      </w:pPr>
    </w:p>
    <w:p w14:paraId="54D488E1" w14:textId="77777777" w:rsidR="009B4921" w:rsidRDefault="009B4921" w:rsidP="009B4921">
      <w:pPr>
        <w:rPr>
          <w:sz w:val="24"/>
          <w:szCs w:val="24"/>
        </w:rPr>
      </w:pPr>
    </w:p>
    <w:p w14:paraId="78940437" w14:textId="77777777" w:rsidR="009B4921" w:rsidRDefault="009B4921" w:rsidP="009B4921">
      <w:pPr>
        <w:rPr>
          <w:sz w:val="24"/>
          <w:szCs w:val="24"/>
        </w:rPr>
      </w:pPr>
    </w:p>
    <w:p w14:paraId="6172A212" w14:textId="77777777" w:rsidR="009B4921" w:rsidRDefault="009B4921" w:rsidP="009B4921">
      <w:pPr>
        <w:rPr>
          <w:sz w:val="24"/>
          <w:szCs w:val="24"/>
        </w:rPr>
      </w:pPr>
    </w:p>
    <w:p w14:paraId="05C0828E" w14:textId="77777777" w:rsidR="009B4921" w:rsidRDefault="009B4921" w:rsidP="009B4921">
      <w:pPr>
        <w:rPr>
          <w:sz w:val="24"/>
          <w:szCs w:val="24"/>
        </w:rPr>
      </w:pPr>
    </w:p>
    <w:p w14:paraId="455D3849" w14:textId="77777777" w:rsidR="009B4921" w:rsidRDefault="009B4921" w:rsidP="009B4921">
      <w:pPr>
        <w:rPr>
          <w:sz w:val="24"/>
          <w:szCs w:val="24"/>
        </w:rPr>
      </w:pPr>
    </w:p>
    <w:p w14:paraId="244512ED" w14:textId="77777777" w:rsidR="009B4921" w:rsidRDefault="009B4921" w:rsidP="009B4921">
      <w:pPr>
        <w:rPr>
          <w:sz w:val="24"/>
          <w:szCs w:val="24"/>
        </w:rPr>
      </w:pPr>
    </w:p>
    <w:p w14:paraId="08F3CFBD" w14:textId="77777777" w:rsidR="009B4921" w:rsidRDefault="009B4921" w:rsidP="009B4921">
      <w:pPr>
        <w:rPr>
          <w:sz w:val="24"/>
          <w:szCs w:val="24"/>
        </w:rPr>
      </w:pPr>
    </w:p>
    <w:p w14:paraId="0C753DA3" w14:textId="77777777" w:rsidR="009B4921" w:rsidRDefault="009B4921" w:rsidP="009B4921">
      <w:pPr>
        <w:rPr>
          <w:sz w:val="24"/>
          <w:szCs w:val="24"/>
        </w:rPr>
      </w:pPr>
    </w:p>
    <w:p w14:paraId="08CA3DA1" w14:textId="77777777" w:rsidR="009B4921" w:rsidRDefault="009B4921" w:rsidP="009B4921">
      <w:pPr>
        <w:rPr>
          <w:sz w:val="24"/>
          <w:szCs w:val="24"/>
        </w:rPr>
      </w:pPr>
    </w:p>
    <w:p w14:paraId="51AB11CB" w14:textId="77777777" w:rsidR="009B4921" w:rsidRDefault="009B4921" w:rsidP="009B4921">
      <w:pPr>
        <w:rPr>
          <w:sz w:val="24"/>
          <w:szCs w:val="24"/>
        </w:rPr>
      </w:pPr>
    </w:p>
    <w:p w14:paraId="2AD67D74" w14:textId="77777777" w:rsidR="009B4921" w:rsidRDefault="009B4921" w:rsidP="009B4921">
      <w:pPr>
        <w:rPr>
          <w:sz w:val="24"/>
          <w:szCs w:val="24"/>
        </w:rPr>
      </w:pPr>
    </w:p>
    <w:p w14:paraId="0197836A" w14:textId="77777777" w:rsidR="009B4921" w:rsidRDefault="009B4921" w:rsidP="009B4921">
      <w:pPr>
        <w:rPr>
          <w:sz w:val="24"/>
          <w:szCs w:val="24"/>
        </w:rPr>
      </w:pPr>
    </w:p>
    <w:p w14:paraId="2C993CCC" w14:textId="77777777" w:rsidR="009B4921" w:rsidRDefault="009B4921" w:rsidP="009B4921">
      <w:pPr>
        <w:rPr>
          <w:sz w:val="24"/>
          <w:szCs w:val="24"/>
        </w:rPr>
      </w:pPr>
    </w:p>
    <w:p w14:paraId="7DA35373" w14:textId="77777777" w:rsidR="009B4921" w:rsidRDefault="009B4921" w:rsidP="009B4921">
      <w:pPr>
        <w:rPr>
          <w:sz w:val="24"/>
          <w:szCs w:val="24"/>
        </w:rPr>
      </w:pPr>
    </w:p>
    <w:p w14:paraId="7DC56D8B" w14:textId="4E961619" w:rsidR="009B4921" w:rsidRDefault="009B4921" w:rsidP="009B4921">
      <w:pPr>
        <w:rPr>
          <w:b/>
          <w:sz w:val="28"/>
          <w:szCs w:val="28"/>
          <w:u w:val="single"/>
        </w:rPr>
      </w:pPr>
      <w:r w:rsidRPr="009B4921">
        <w:rPr>
          <w:b/>
          <w:sz w:val="28"/>
          <w:szCs w:val="28"/>
          <w:u w:val="single"/>
        </w:rPr>
        <w:lastRenderedPageBreak/>
        <w:t>4.</w:t>
      </w:r>
      <w:r>
        <w:rPr>
          <w:b/>
          <w:sz w:val="28"/>
          <w:szCs w:val="28"/>
          <w:u w:val="single"/>
        </w:rPr>
        <w:t xml:space="preserve"> Overlæring</w:t>
      </w:r>
    </w:p>
    <w:p w14:paraId="17B9D110" w14:textId="4877C39C" w:rsidR="009B4921" w:rsidRDefault="009B4921" w:rsidP="009B4921">
      <w:pPr>
        <w:pStyle w:val="Listeavsnitt"/>
        <w:numPr>
          <w:ilvl w:val="0"/>
          <w:numId w:val="128"/>
        </w:numPr>
        <w:rPr>
          <w:sz w:val="24"/>
          <w:szCs w:val="24"/>
        </w:rPr>
      </w:pPr>
      <w:r>
        <w:rPr>
          <w:sz w:val="24"/>
          <w:szCs w:val="24"/>
        </w:rPr>
        <w:t>Å lære noe du må huske igjen og igjen.</w:t>
      </w:r>
    </w:p>
    <w:p w14:paraId="6560AA72" w14:textId="2AEB492B" w:rsidR="009B4921" w:rsidRDefault="009B4921" w:rsidP="009B4921">
      <w:pPr>
        <w:pStyle w:val="Listeavsnitt"/>
        <w:numPr>
          <w:ilvl w:val="0"/>
          <w:numId w:val="128"/>
        </w:numPr>
        <w:rPr>
          <w:sz w:val="24"/>
          <w:szCs w:val="24"/>
        </w:rPr>
      </w:pPr>
      <w:r>
        <w:rPr>
          <w:sz w:val="24"/>
          <w:szCs w:val="24"/>
        </w:rPr>
        <w:t>Eksempler på ting vi overlærer: faktaopplysninger, navnet vårt, fødselsdatoen vår, navnet på søsknene og foreldrene våre, navnet på skolen vi har gått på, adressen vår, navnet på husdyrene våre, rekkefølgen på bokstavene i alfabetet, bursdagssangen, hvordan vi knytter skolisser, osv.</w:t>
      </w:r>
    </w:p>
    <w:p w14:paraId="0F9A3B8D" w14:textId="2D290D70" w:rsidR="009B4921" w:rsidRDefault="009B4921" w:rsidP="009B4921">
      <w:pPr>
        <w:pStyle w:val="Listeavsnitt"/>
        <w:numPr>
          <w:ilvl w:val="0"/>
          <w:numId w:val="128"/>
        </w:numPr>
        <w:rPr>
          <w:sz w:val="24"/>
          <w:szCs w:val="24"/>
        </w:rPr>
      </w:pPr>
      <w:r>
        <w:rPr>
          <w:sz w:val="24"/>
          <w:szCs w:val="24"/>
        </w:rPr>
        <w:t>Alt kan overlæres.</w:t>
      </w:r>
    </w:p>
    <w:p w14:paraId="1F62D243" w14:textId="6CB7E000" w:rsidR="009B4921" w:rsidRDefault="009B4921" w:rsidP="009B4921">
      <w:pPr>
        <w:pStyle w:val="Listeavsnitt"/>
        <w:numPr>
          <w:ilvl w:val="0"/>
          <w:numId w:val="128"/>
        </w:numPr>
        <w:rPr>
          <w:sz w:val="24"/>
          <w:szCs w:val="24"/>
        </w:rPr>
      </w:pPr>
      <w:r>
        <w:rPr>
          <w:sz w:val="24"/>
          <w:szCs w:val="24"/>
        </w:rPr>
        <w:t>Informasjon som er overlært huskes bedre.</w:t>
      </w:r>
    </w:p>
    <w:p w14:paraId="7AB429E3" w14:textId="541B7AAA" w:rsidR="009B4921" w:rsidRDefault="004B040D" w:rsidP="009B4921">
      <w:pPr>
        <w:pStyle w:val="Listeavsnitt"/>
        <w:numPr>
          <w:ilvl w:val="0"/>
          <w:numId w:val="128"/>
        </w:numPr>
        <w:rPr>
          <w:sz w:val="24"/>
          <w:szCs w:val="24"/>
        </w:rPr>
      </w:pPr>
      <w:r>
        <w:rPr>
          <w:sz w:val="24"/>
          <w:szCs w:val="24"/>
        </w:rPr>
        <w:t>Strategier for overlæring: Notater som du tar med deg og går igjennom flere ganger i løpet av en dag. En metode som fungerer godt hvis man skal lære faktaopplysninger eller leser til eksamen.</w:t>
      </w:r>
    </w:p>
    <w:p w14:paraId="7B645B9C" w14:textId="00B633E1" w:rsidR="004B040D" w:rsidRDefault="004B040D" w:rsidP="009B4921">
      <w:pPr>
        <w:pStyle w:val="Listeavsnitt"/>
        <w:numPr>
          <w:ilvl w:val="0"/>
          <w:numId w:val="128"/>
        </w:numPr>
        <w:rPr>
          <w:sz w:val="24"/>
          <w:szCs w:val="24"/>
        </w:rPr>
      </w:pPr>
      <w:r>
        <w:rPr>
          <w:sz w:val="24"/>
          <w:szCs w:val="24"/>
        </w:rPr>
        <w:t>Hvis du synes det er vanskelig, kan det være nyttig å dele informasjonen opp i mindre deler og lære en del av gangen.</w:t>
      </w:r>
    </w:p>
    <w:p w14:paraId="3D3DA380" w14:textId="388AC8C8" w:rsidR="004B040D" w:rsidRDefault="004B040D" w:rsidP="009B4921">
      <w:pPr>
        <w:pStyle w:val="Listeavsnitt"/>
        <w:numPr>
          <w:ilvl w:val="0"/>
          <w:numId w:val="128"/>
        </w:numPr>
        <w:rPr>
          <w:sz w:val="24"/>
          <w:szCs w:val="24"/>
        </w:rPr>
      </w:pPr>
      <w:r w:rsidRPr="004B040D">
        <w:rPr>
          <w:sz w:val="24"/>
          <w:szCs w:val="24"/>
          <w:u w:val="single"/>
        </w:rPr>
        <w:t>Eksempel på overlæring</w:t>
      </w:r>
      <w:r>
        <w:rPr>
          <w:sz w:val="24"/>
          <w:szCs w:val="24"/>
        </w:rPr>
        <w:t xml:space="preserve">: La oss si at du må lære hvordan du går frem for å løse en ny oppgave på jobb utenat. Du kan skrive ned hvert trinn av oppgaven på separate papirlapper, deretter stokke om lappene for så å forsøke å sette dem sammen igjen i riktig rekkefølge. Du stopper ikke etter å ha satt dem i riktig rekkefølge én gang – overlæring innebærer at du går igjennom informasjonen gang på gang, selv etter at du kan den. I tillegg til å bruke papirlapper, skal du også utføre oppgaven flere ganger, i riktig rekkefølge, for å lære den utenat. </w:t>
      </w:r>
    </w:p>
    <w:p w14:paraId="3F458390" w14:textId="77777777" w:rsidR="004B040D" w:rsidRDefault="004B040D" w:rsidP="004B040D">
      <w:pPr>
        <w:rPr>
          <w:sz w:val="24"/>
          <w:szCs w:val="24"/>
        </w:rPr>
      </w:pPr>
    </w:p>
    <w:p w14:paraId="51ED0156" w14:textId="77777777" w:rsidR="004B040D" w:rsidRDefault="004B040D" w:rsidP="004B040D">
      <w:pPr>
        <w:rPr>
          <w:sz w:val="24"/>
          <w:szCs w:val="24"/>
        </w:rPr>
      </w:pPr>
    </w:p>
    <w:p w14:paraId="0C592686" w14:textId="77777777" w:rsidR="004B040D" w:rsidRDefault="004B040D" w:rsidP="004B040D">
      <w:pPr>
        <w:rPr>
          <w:sz w:val="24"/>
          <w:szCs w:val="24"/>
        </w:rPr>
      </w:pPr>
    </w:p>
    <w:p w14:paraId="532793D5" w14:textId="77777777" w:rsidR="004B040D" w:rsidRDefault="004B040D" w:rsidP="004B040D">
      <w:pPr>
        <w:rPr>
          <w:sz w:val="24"/>
          <w:szCs w:val="24"/>
        </w:rPr>
      </w:pPr>
    </w:p>
    <w:p w14:paraId="305F3237" w14:textId="77777777" w:rsidR="004B040D" w:rsidRDefault="004B040D" w:rsidP="004B040D">
      <w:pPr>
        <w:rPr>
          <w:sz w:val="24"/>
          <w:szCs w:val="24"/>
        </w:rPr>
      </w:pPr>
    </w:p>
    <w:p w14:paraId="4F1627AB" w14:textId="77777777" w:rsidR="004B040D" w:rsidRDefault="004B040D" w:rsidP="004B040D">
      <w:pPr>
        <w:rPr>
          <w:sz w:val="24"/>
          <w:szCs w:val="24"/>
        </w:rPr>
      </w:pPr>
    </w:p>
    <w:p w14:paraId="1FFCB419" w14:textId="77777777" w:rsidR="004B040D" w:rsidRDefault="004B040D" w:rsidP="004B040D">
      <w:pPr>
        <w:rPr>
          <w:sz w:val="24"/>
          <w:szCs w:val="24"/>
        </w:rPr>
      </w:pPr>
    </w:p>
    <w:p w14:paraId="3C95E8EA" w14:textId="77777777" w:rsidR="004B040D" w:rsidRDefault="004B040D" w:rsidP="004B040D">
      <w:pPr>
        <w:rPr>
          <w:sz w:val="24"/>
          <w:szCs w:val="24"/>
        </w:rPr>
      </w:pPr>
    </w:p>
    <w:p w14:paraId="5E153DEF" w14:textId="77777777" w:rsidR="004B040D" w:rsidRDefault="004B040D" w:rsidP="004B040D">
      <w:pPr>
        <w:rPr>
          <w:sz w:val="24"/>
          <w:szCs w:val="24"/>
        </w:rPr>
      </w:pPr>
    </w:p>
    <w:p w14:paraId="6FF5ED5C" w14:textId="77777777" w:rsidR="004B040D" w:rsidRDefault="004B040D" w:rsidP="004B040D">
      <w:pPr>
        <w:rPr>
          <w:sz w:val="24"/>
          <w:szCs w:val="24"/>
        </w:rPr>
      </w:pPr>
    </w:p>
    <w:p w14:paraId="489FE612" w14:textId="77777777" w:rsidR="004B040D" w:rsidRDefault="004B040D" w:rsidP="004B040D">
      <w:pPr>
        <w:rPr>
          <w:sz w:val="24"/>
          <w:szCs w:val="24"/>
        </w:rPr>
      </w:pPr>
    </w:p>
    <w:p w14:paraId="6BB78356" w14:textId="77777777" w:rsidR="004B040D" w:rsidRDefault="004B040D" w:rsidP="004B040D">
      <w:pPr>
        <w:rPr>
          <w:sz w:val="24"/>
          <w:szCs w:val="24"/>
        </w:rPr>
      </w:pPr>
    </w:p>
    <w:p w14:paraId="7A367BF1" w14:textId="7F75B13D" w:rsidR="004B040D" w:rsidRDefault="004B040D" w:rsidP="004B040D">
      <w:pPr>
        <w:jc w:val="center"/>
        <w:rPr>
          <w:b/>
          <w:sz w:val="28"/>
          <w:szCs w:val="28"/>
        </w:rPr>
      </w:pPr>
      <w:r>
        <w:rPr>
          <w:b/>
          <w:sz w:val="28"/>
          <w:szCs w:val="28"/>
        </w:rPr>
        <w:lastRenderedPageBreak/>
        <w:t>Instruksjon til kursleder</w:t>
      </w:r>
    </w:p>
    <w:p w14:paraId="3D1C3DA5" w14:textId="31215FFE" w:rsidR="004B040D" w:rsidRDefault="004B040D" w:rsidP="004B040D">
      <w:pPr>
        <w:rPr>
          <w:b/>
          <w:sz w:val="24"/>
          <w:szCs w:val="24"/>
        </w:rPr>
      </w:pPr>
      <w:r>
        <w:rPr>
          <w:b/>
          <w:sz w:val="24"/>
          <w:szCs w:val="24"/>
        </w:rPr>
        <w:t>Tips</w:t>
      </w:r>
    </w:p>
    <w:p w14:paraId="5E6A5A91" w14:textId="307BF0A6" w:rsidR="004B040D" w:rsidRDefault="004B040D" w:rsidP="00F12837">
      <w:pPr>
        <w:pStyle w:val="Listeavsnitt"/>
        <w:numPr>
          <w:ilvl w:val="0"/>
          <w:numId w:val="200"/>
        </w:numPr>
        <w:rPr>
          <w:sz w:val="24"/>
          <w:szCs w:val="24"/>
        </w:rPr>
      </w:pPr>
      <w:r>
        <w:rPr>
          <w:sz w:val="24"/>
          <w:szCs w:val="24"/>
        </w:rPr>
        <w:t xml:space="preserve">Diskuter de ulike strategiene for å lære navn. </w:t>
      </w:r>
      <w:r w:rsidR="00844E97">
        <w:rPr>
          <w:sz w:val="24"/>
          <w:szCs w:val="24"/>
        </w:rPr>
        <w:t>Sjekk med deltagerne om de har noen spørsmål eller om de kan gi noen eksempler.</w:t>
      </w:r>
    </w:p>
    <w:p w14:paraId="3335C2B9" w14:textId="3291E2BC" w:rsidR="00844E97" w:rsidRDefault="00844E97" w:rsidP="00F12837">
      <w:pPr>
        <w:pStyle w:val="Listeavsnitt"/>
        <w:numPr>
          <w:ilvl w:val="0"/>
          <w:numId w:val="200"/>
        </w:numPr>
        <w:rPr>
          <w:sz w:val="24"/>
          <w:szCs w:val="24"/>
        </w:rPr>
      </w:pPr>
      <w:r>
        <w:rPr>
          <w:sz w:val="24"/>
          <w:szCs w:val="24"/>
        </w:rPr>
        <w:t>Be dem bruke markeringstusjen for å indikere hvilke strategier de ønsker å prøve.</w:t>
      </w:r>
    </w:p>
    <w:p w14:paraId="1DCBE80C" w14:textId="02B4E399" w:rsidR="00844E97" w:rsidRDefault="00844E97" w:rsidP="00F12837">
      <w:pPr>
        <w:pStyle w:val="Listeavsnitt"/>
        <w:numPr>
          <w:ilvl w:val="0"/>
          <w:numId w:val="200"/>
        </w:numPr>
        <w:rPr>
          <w:sz w:val="24"/>
          <w:szCs w:val="24"/>
        </w:rPr>
      </w:pPr>
      <w:r>
        <w:rPr>
          <w:sz w:val="24"/>
          <w:szCs w:val="24"/>
        </w:rPr>
        <w:t>Etter å ha gått igjennom strategiene for å lære navn, gjennomfør gruppeøvelsen hvor deltagerne bes tenke igjennom ulike måter de kan huske hverandres navn og listen med 5 navn som de andre deltagerne gir dem. Deltagerne oppfordres til å være kreative!</w:t>
      </w:r>
    </w:p>
    <w:p w14:paraId="6DEEF188" w14:textId="77777777" w:rsidR="00844E97" w:rsidRDefault="00844E97" w:rsidP="00844E97">
      <w:pPr>
        <w:rPr>
          <w:sz w:val="24"/>
          <w:szCs w:val="24"/>
        </w:rPr>
      </w:pPr>
    </w:p>
    <w:p w14:paraId="034F3D3B" w14:textId="77777777" w:rsidR="00844E97" w:rsidRDefault="00844E97" w:rsidP="00844E97">
      <w:pPr>
        <w:rPr>
          <w:sz w:val="24"/>
          <w:szCs w:val="24"/>
        </w:rPr>
      </w:pPr>
    </w:p>
    <w:p w14:paraId="11ECB629" w14:textId="77777777" w:rsidR="00844E97" w:rsidRDefault="00844E97" w:rsidP="00844E97">
      <w:pPr>
        <w:rPr>
          <w:sz w:val="24"/>
          <w:szCs w:val="24"/>
        </w:rPr>
      </w:pPr>
    </w:p>
    <w:p w14:paraId="4114FF70" w14:textId="77777777" w:rsidR="00844E97" w:rsidRDefault="00844E97" w:rsidP="00844E97">
      <w:pPr>
        <w:rPr>
          <w:sz w:val="24"/>
          <w:szCs w:val="24"/>
        </w:rPr>
      </w:pPr>
    </w:p>
    <w:p w14:paraId="5D985389" w14:textId="77777777" w:rsidR="00844E97" w:rsidRDefault="00844E97" w:rsidP="00844E97">
      <w:pPr>
        <w:rPr>
          <w:sz w:val="24"/>
          <w:szCs w:val="24"/>
        </w:rPr>
      </w:pPr>
    </w:p>
    <w:p w14:paraId="37C9A588" w14:textId="77777777" w:rsidR="00844E97" w:rsidRDefault="00844E97" w:rsidP="00844E97">
      <w:pPr>
        <w:rPr>
          <w:sz w:val="24"/>
          <w:szCs w:val="24"/>
        </w:rPr>
      </w:pPr>
    </w:p>
    <w:p w14:paraId="4DE0286C" w14:textId="77777777" w:rsidR="00844E97" w:rsidRDefault="00844E97" w:rsidP="00844E97">
      <w:pPr>
        <w:rPr>
          <w:sz w:val="24"/>
          <w:szCs w:val="24"/>
        </w:rPr>
      </w:pPr>
    </w:p>
    <w:p w14:paraId="2B7BA528" w14:textId="77777777" w:rsidR="00844E97" w:rsidRDefault="00844E97" w:rsidP="00844E97">
      <w:pPr>
        <w:rPr>
          <w:sz w:val="24"/>
          <w:szCs w:val="24"/>
        </w:rPr>
      </w:pPr>
    </w:p>
    <w:p w14:paraId="417BB4EA" w14:textId="77777777" w:rsidR="00844E97" w:rsidRDefault="00844E97" w:rsidP="00844E97">
      <w:pPr>
        <w:rPr>
          <w:sz w:val="24"/>
          <w:szCs w:val="24"/>
        </w:rPr>
      </w:pPr>
    </w:p>
    <w:p w14:paraId="41D8567D" w14:textId="77777777" w:rsidR="00844E97" w:rsidRDefault="00844E97" w:rsidP="00844E97">
      <w:pPr>
        <w:rPr>
          <w:sz w:val="24"/>
          <w:szCs w:val="24"/>
        </w:rPr>
      </w:pPr>
    </w:p>
    <w:p w14:paraId="237ADF51" w14:textId="77777777" w:rsidR="00844E97" w:rsidRDefault="00844E97" w:rsidP="00844E97">
      <w:pPr>
        <w:rPr>
          <w:sz w:val="24"/>
          <w:szCs w:val="24"/>
        </w:rPr>
      </w:pPr>
    </w:p>
    <w:p w14:paraId="3BD5DB1A" w14:textId="77777777" w:rsidR="00844E97" w:rsidRDefault="00844E97" w:rsidP="00844E97">
      <w:pPr>
        <w:rPr>
          <w:sz w:val="24"/>
          <w:szCs w:val="24"/>
        </w:rPr>
      </w:pPr>
    </w:p>
    <w:p w14:paraId="16434286" w14:textId="77777777" w:rsidR="00844E97" w:rsidRDefault="00844E97" w:rsidP="00844E97">
      <w:pPr>
        <w:rPr>
          <w:sz w:val="24"/>
          <w:szCs w:val="24"/>
        </w:rPr>
      </w:pPr>
    </w:p>
    <w:p w14:paraId="2D5BCC7F" w14:textId="77777777" w:rsidR="00844E97" w:rsidRDefault="00844E97" w:rsidP="00844E97">
      <w:pPr>
        <w:rPr>
          <w:sz w:val="24"/>
          <w:szCs w:val="24"/>
        </w:rPr>
      </w:pPr>
    </w:p>
    <w:p w14:paraId="35C0F85B" w14:textId="77777777" w:rsidR="00844E97" w:rsidRDefault="00844E97" w:rsidP="00844E97">
      <w:pPr>
        <w:rPr>
          <w:sz w:val="24"/>
          <w:szCs w:val="24"/>
        </w:rPr>
      </w:pPr>
    </w:p>
    <w:p w14:paraId="47049B31" w14:textId="77777777" w:rsidR="00844E97" w:rsidRDefault="00844E97" w:rsidP="00844E97">
      <w:pPr>
        <w:rPr>
          <w:sz w:val="24"/>
          <w:szCs w:val="24"/>
        </w:rPr>
      </w:pPr>
    </w:p>
    <w:p w14:paraId="16C2825E" w14:textId="77777777" w:rsidR="00844E97" w:rsidRDefault="00844E97" w:rsidP="00844E97">
      <w:pPr>
        <w:rPr>
          <w:sz w:val="24"/>
          <w:szCs w:val="24"/>
        </w:rPr>
      </w:pPr>
    </w:p>
    <w:p w14:paraId="3F100247" w14:textId="77777777" w:rsidR="00844E97" w:rsidRDefault="00844E97" w:rsidP="00844E97">
      <w:pPr>
        <w:rPr>
          <w:sz w:val="24"/>
          <w:szCs w:val="24"/>
        </w:rPr>
      </w:pPr>
    </w:p>
    <w:p w14:paraId="55D4AA13" w14:textId="03FA9383" w:rsidR="00844E97" w:rsidRDefault="00844E97" w:rsidP="00844E97">
      <w:pPr>
        <w:rPr>
          <w:sz w:val="24"/>
          <w:szCs w:val="24"/>
        </w:rPr>
      </w:pPr>
    </w:p>
    <w:p w14:paraId="5A8D7FAE" w14:textId="29B24E5F" w:rsidR="00844E97" w:rsidRDefault="00844E97" w:rsidP="00844E97">
      <w:pPr>
        <w:rPr>
          <w:b/>
          <w:sz w:val="28"/>
          <w:szCs w:val="28"/>
          <w:u w:val="single"/>
        </w:rPr>
      </w:pPr>
      <w:r w:rsidRPr="00844E97">
        <w:rPr>
          <w:b/>
          <w:sz w:val="28"/>
          <w:szCs w:val="28"/>
          <w:u w:val="single"/>
        </w:rPr>
        <w:lastRenderedPageBreak/>
        <w:t>5.</w:t>
      </w:r>
      <w:r>
        <w:rPr>
          <w:b/>
          <w:sz w:val="28"/>
          <w:szCs w:val="28"/>
          <w:u w:val="single"/>
        </w:rPr>
        <w:t xml:space="preserve"> Strategier for å lære navn</w:t>
      </w:r>
    </w:p>
    <w:p w14:paraId="61FFB43C" w14:textId="34B02FFD" w:rsidR="00844E97" w:rsidRPr="00952BD8" w:rsidRDefault="00844E97" w:rsidP="00844E97">
      <w:r w:rsidRPr="00952BD8">
        <w:rPr>
          <w:u w:val="single"/>
        </w:rPr>
        <w:t>FØR</w:t>
      </w:r>
      <w:r w:rsidRPr="00952BD8">
        <w:t xml:space="preserve"> du møter nye mennesker, </w:t>
      </w:r>
      <w:r w:rsidRPr="00952BD8">
        <w:rPr>
          <w:u w:val="single"/>
        </w:rPr>
        <w:t>FORBERED</w:t>
      </w:r>
      <w:r w:rsidRPr="00952BD8">
        <w:t xml:space="preserve"> deg mentalt på å huske navnene deres ved å gå igjennom strategiene dine. </w:t>
      </w:r>
      <w:r w:rsidRPr="00952BD8">
        <w:rPr>
          <w:u w:val="single"/>
        </w:rPr>
        <w:t>NÅR</w:t>
      </w:r>
      <w:r w:rsidRPr="00952BD8">
        <w:t xml:space="preserve"> du møter nye mennesker, gjør følgende:</w:t>
      </w:r>
    </w:p>
    <w:p w14:paraId="61487B54" w14:textId="0152E00A" w:rsidR="00844E97" w:rsidRPr="00952BD8" w:rsidRDefault="00844E97" w:rsidP="00F12837">
      <w:pPr>
        <w:pStyle w:val="Listeavsnitt"/>
        <w:numPr>
          <w:ilvl w:val="0"/>
          <w:numId w:val="201"/>
        </w:numPr>
        <w:rPr>
          <w:b/>
        </w:rPr>
      </w:pPr>
      <w:r w:rsidRPr="00952BD8">
        <w:rPr>
          <w:b/>
        </w:rPr>
        <w:t>OBSERVER DEM</w:t>
      </w:r>
    </w:p>
    <w:p w14:paraId="63697D74" w14:textId="1040F429" w:rsidR="00844E97" w:rsidRPr="00952BD8" w:rsidRDefault="00844E97" w:rsidP="00F12837">
      <w:pPr>
        <w:pStyle w:val="Listeavsnitt"/>
        <w:numPr>
          <w:ilvl w:val="0"/>
          <w:numId w:val="202"/>
        </w:numPr>
        <w:rPr>
          <w:b/>
        </w:rPr>
      </w:pPr>
      <w:r w:rsidRPr="00952BD8">
        <w:t>Hold blikkontakt.</w:t>
      </w:r>
    </w:p>
    <w:p w14:paraId="242A9272" w14:textId="74BA1D28" w:rsidR="00844E97" w:rsidRPr="00952BD8" w:rsidRDefault="00844E97" w:rsidP="00F12837">
      <w:pPr>
        <w:pStyle w:val="Listeavsnitt"/>
        <w:numPr>
          <w:ilvl w:val="0"/>
          <w:numId w:val="202"/>
        </w:numPr>
        <w:rPr>
          <w:b/>
        </w:rPr>
      </w:pPr>
      <w:r w:rsidRPr="00952BD8">
        <w:t xml:space="preserve">Legg merke til fysiske egenskaper; se etter egenskaper som du kan </w:t>
      </w:r>
      <w:r w:rsidR="00DB54B0" w:rsidRPr="00952BD8">
        <w:t>hekte</w:t>
      </w:r>
      <w:r w:rsidRPr="00952BD8">
        <w:t xml:space="preserve"> sammen med navnene deres.</w:t>
      </w:r>
    </w:p>
    <w:p w14:paraId="26E38D15" w14:textId="46EF659B" w:rsidR="00844E97" w:rsidRPr="00952BD8" w:rsidRDefault="00844E97" w:rsidP="00F12837">
      <w:pPr>
        <w:pStyle w:val="Listeavsnitt"/>
        <w:numPr>
          <w:ilvl w:val="0"/>
          <w:numId w:val="201"/>
        </w:numPr>
      </w:pPr>
      <w:r w:rsidRPr="00952BD8">
        <w:rPr>
          <w:b/>
        </w:rPr>
        <w:t>LYTT</w:t>
      </w:r>
      <w:r w:rsidRPr="00952BD8">
        <w:t xml:space="preserve"> til lyden av navnet når det uttales.</w:t>
      </w:r>
    </w:p>
    <w:p w14:paraId="6919D747" w14:textId="0242C511" w:rsidR="00844E97" w:rsidRPr="00952BD8" w:rsidRDefault="00844E97" w:rsidP="00F12837">
      <w:pPr>
        <w:pStyle w:val="Listeavsnitt"/>
        <w:numPr>
          <w:ilvl w:val="0"/>
          <w:numId w:val="201"/>
        </w:numPr>
      </w:pPr>
      <w:r w:rsidRPr="00952BD8">
        <w:rPr>
          <w:b/>
        </w:rPr>
        <w:t>BE DEM GJENTA</w:t>
      </w:r>
      <w:r w:rsidR="0074585A" w:rsidRPr="00952BD8">
        <w:rPr>
          <w:b/>
        </w:rPr>
        <w:t xml:space="preserve"> </w:t>
      </w:r>
      <w:r w:rsidR="0074585A" w:rsidRPr="00952BD8">
        <w:t>navnet</w:t>
      </w:r>
      <w:r w:rsidR="00787674">
        <w:t xml:space="preserve"> sitt</w:t>
      </w:r>
      <w:r w:rsidR="0074585A" w:rsidRPr="00952BD8">
        <w:t xml:space="preserve"> hvis dere er omgitt av støy eller navnet er uvanlig.</w:t>
      </w:r>
    </w:p>
    <w:p w14:paraId="7690A16F" w14:textId="41C492E0" w:rsidR="0074585A" w:rsidRPr="00952BD8" w:rsidRDefault="0074585A" w:rsidP="00F12837">
      <w:pPr>
        <w:pStyle w:val="Listeavsnitt"/>
        <w:numPr>
          <w:ilvl w:val="0"/>
          <w:numId w:val="203"/>
        </w:numPr>
      </w:pPr>
      <w:r w:rsidRPr="00952BD8">
        <w:t xml:space="preserve">Beklager, det er så bråkete her, kan du si navnet ditt en gang til? Kan du si navnet ditt en gang til, </w:t>
      </w:r>
      <w:r w:rsidR="00787674">
        <w:t>jeg har ikke hørt det før</w:t>
      </w:r>
      <w:r w:rsidRPr="00952BD8">
        <w:t>.</w:t>
      </w:r>
    </w:p>
    <w:p w14:paraId="613EEE87" w14:textId="3FF2FFFC" w:rsidR="00802278" w:rsidRPr="00952BD8" w:rsidRDefault="0074585A" w:rsidP="00F12837">
      <w:pPr>
        <w:pStyle w:val="Listeavsnitt"/>
        <w:numPr>
          <w:ilvl w:val="0"/>
          <w:numId w:val="201"/>
        </w:numPr>
        <w:rPr>
          <w:b/>
        </w:rPr>
      </w:pPr>
      <w:r w:rsidRPr="00952BD8">
        <w:rPr>
          <w:b/>
        </w:rPr>
        <w:t xml:space="preserve">FORSIKRE DEG OM AT DU VET HVORDAN DET UTTALES </w:t>
      </w:r>
      <w:r w:rsidRPr="00952BD8">
        <w:t>hvis dere er omgitt av støy eller navnet er uvanlig.</w:t>
      </w:r>
    </w:p>
    <w:p w14:paraId="37548159" w14:textId="6CFAB2AD" w:rsidR="0074585A" w:rsidRPr="00952BD8" w:rsidRDefault="0074585A" w:rsidP="00F12837">
      <w:pPr>
        <w:pStyle w:val="Listeavsnitt"/>
        <w:numPr>
          <w:ilvl w:val="0"/>
          <w:numId w:val="203"/>
        </w:numPr>
      </w:pPr>
      <w:r w:rsidRPr="00952BD8">
        <w:t>Jeg vil være helt sikker på at jeg uttaler det riktig. Er det __________?</w:t>
      </w:r>
    </w:p>
    <w:p w14:paraId="68A57734" w14:textId="23F2BCD0" w:rsidR="0074585A" w:rsidRPr="00952BD8" w:rsidRDefault="0074585A" w:rsidP="00F12837">
      <w:pPr>
        <w:pStyle w:val="Listeavsnitt"/>
        <w:numPr>
          <w:ilvl w:val="0"/>
          <w:numId w:val="201"/>
        </w:numPr>
        <w:rPr>
          <w:b/>
        </w:rPr>
      </w:pPr>
      <w:r w:rsidRPr="00952BD8">
        <w:rPr>
          <w:b/>
        </w:rPr>
        <w:t xml:space="preserve">SPØR HVORDAN DET STAVES </w:t>
      </w:r>
      <w:r w:rsidRPr="00952BD8">
        <w:t>(Dette kan du også gjøre med vanlige navn som ofte staves på ulike måter, som Christian eller Kristian).</w:t>
      </w:r>
    </w:p>
    <w:p w14:paraId="5424D456" w14:textId="15148D75" w:rsidR="0074585A" w:rsidRPr="00952BD8" w:rsidRDefault="0074585A" w:rsidP="00F12837">
      <w:pPr>
        <w:pStyle w:val="Listeavsnitt"/>
        <w:numPr>
          <w:ilvl w:val="0"/>
          <w:numId w:val="203"/>
        </w:numPr>
      </w:pPr>
      <w:r w:rsidRPr="00952BD8">
        <w:t>Visualiser hvordan navnet staves i hodet ditt; se for deg hvordan navnet skrives.</w:t>
      </w:r>
    </w:p>
    <w:p w14:paraId="50836FCF" w14:textId="1601072C" w:rsidR="0074585A" w:rsidRPr="00952BD8" w:rsidRDefault="0074585A" w:rsidP="00F12837">
      <w:pPr>
        <w:pStyle w:val="Listeavsnitt"/>
        <w:numPr>
          <w:ilvl w:val="0"/>
          <w:numId w:val="201"/>
        </w:numPr>
        <w:rPr>
          <w:b/>
        </w:rPr>
      </w:pPr>
      <w:r w:rsidRPr="00952BD8">
        <w:rPr>
          <w:b/>
        </w:rPr>
        <w:t xml:space="preserve">SPØR OM NAVNETS OPPHAV </w:t>
      </w:r>
      <w:r w:rsidRPr="00952BD8">
        <w:t>ved å stille passende spørsmål:</w:t>
      </w:r>
    </w:p>
    <w:p w14:paraId="0EF988C8" w14:textId="5E062B08" w:rsidR="0074585A" w:rsidRPr="00952BD8" w:rsidRDefault="0074585A" w:rsidP="00F12837">
      <w:pPr>
        <w:pStyle w:val="Listeavsnitt"/>
        <w:numPr>
          <w:ilvl w:val="0"/>
          <w:numId w:val="203"/>
        </w:numPr>
      </w:pPr>
      <w:r w:rsidRPr="00952BD8">
        <w:t>Om navnets nasjonalitet («Hvor stammer navnet Anu fra?»)</w:t>
      </w:r>
    </w:p>
    <w:p w14:paraId="2DADACB9" w14:textId="12AC5FE2" w:rsidR="0074585A" w:rsidRPr="00952BD8" w:rsidRDefault="0074585A" w:rsidP="00F12837">
      <w:pPr>
        <w:pStyle w:val="Listeavsnitt"/>
        <w:numPr>
          <w:ilvl w:val="0"/>
          <w:numId w:val="203"/>
        </w:numPr>
      </w:pPr>
      <w:r w:rsidRPr="00952BD8">
        <w:t>Om personen har et foretrukket kallenavn («Foretrekker du Kris eller Kristoffer?»)</w:t>
      </w:r>
    </w:p>
    <w:p w14:paraId="79E71613" w14:textId="04C0B779" w:rsidR="0074585A" w:rsidRPr="00952BD8" w:rsidRDefault="0074585A" w:rsidP="00F12837">
      <w:pPr>
        <w:pStyle w:val="Listeavsnitt"/>
        <w:numPr>
          <w:ilvl w:val="0"/>
          <w:numId w:val="203"/>
        </w:numPr>
      </w:pPr>
      <w:r w:rsidRPr="00952BD8">
        <w:t>Om «historien» bak navnet hvis det er uvanlig</w:t>
      </w:r>
      <w:r w:rsidR="00336CE8" w:rsidRPr="00952BD8">
        <w:t xml:space="preserve"> («Det høres ut som om det er en historie knyttet til navnet </w:t>
      </w:r>
      <w:r w:rsidR="00336CE8" w:rsidRPr="00787674">
        <w:t>Tallulah»?)</w:t>
      </w:r>
    </w:p>
    <w:p w14:paraId="4B8CFFAB" w14:textId="16052AFC" w:rsidR="00336CE8" w:rsidRPr="00952BD8" w:rsidRDefault="007E0474" w:rsidP="00F12837">
      <w:pPr>
        <w:pStyle w:val="Listeavsnitt"/>
        <w:numPr>
          <w:ilvl w:val="0"/>
          <w:numId w:val="201"/>
        </w:numPr>
      </w:pPr>
      <w:r w:rsidRPr="00952BD8">
        <w:rPr>
          <w:b/>
        </w:rPr>
        <w:t>GJENTA NAVNET</w:t>
      </w:r>
      <w:r w:rsidRPr="00952BD8">
        <w:t xml:space="preserve"> i begynnelsen av samtalen, enten ved å stille spørsmål om navnet og/eller ved å bruke navnet som en del av samtalen, som for eksempel «Hva jobber du med, Roar?», «Har du barn, Ragnar?», osv.</w:t>
      </w:r>
    </w:p>
    <w:p w14:paraId="5F4ED006" w14:textId="3164D570" w:rsidR="007E0474" w:rsidRPr="00952BD8" w:rsidRDefault="00565B60" w:rsidP="00F12837">
      <w:pPr>
        <w:pStyle w:val="Listeavsnitt"/>
        <w:numPr>
          <w:ilvl w:val="0"/>
          <w:numId w:val="201"/>
        </w:numPr>
      </w:pPr>
      <w:r w:rsidRPr="00952BD8">
        <w:rPr>
          <w:b/>
        </w:rPr>
        <w:t>GJENTA NAVNET</w:t>
      </w:r>
      <w:r w:rsidRPr="00952BD8">
        <w:t xml:space="preserve"> når dere sier ha</w:t>
      </w:r>
      <w:r w:rsidR="006B73C9">
        <w:t xml:space="preserve"> </w:t>
      </w:r>
      <w:r w:rsidRPr="00952BD8">
        <w:t>det («Det var hyggelig å hilse på deg, Sarah»).</w:t>
      </w:r>
    </w:p>
    <w:p w14:paraId="6E2DC195" w14:textId="1A32ED37" w:rsidR="00565B60" w:rsidRPr="00952BD8" w:rsidRDefault="00565B60" w:rsidP="00F12837">
      <w:pPr>
        <w:pStyle w:val="Listeavsnitt"/>
        <w:numPr>
          <w:ilvl w:val="0"/>
          <w:numId w:val="201"/>
        </w:numPr>
      </w:pPr>
      <w:r w:rsidRPr="00952BD8">
        <w:rPr>
          <w:b/>
        </w:rPr>
        <w:t xml:space="preserve">ØV </w:t>
      </w:r>
      <w:r w:rsidRPr="00952BD8">
        <w:t>på navnet</w:t>
      </w:r>
      <w:r w:rsidRPr="00952BD8">
        <w:rPr>
          <w:b/>
        </w:rPr>
        <w:t xml:space="preserve"> og TEST </w:t>
      </w:r>
      <w:r w:rsidRPr="00952BD8">
        <w:t>deg selv.</w:t>
      </w:r>
    </w:p>
    <w:p w14:paraId="2EC30417" w14:textId="224036A7" w:rsidR="00565B60" w:rsidRPr="00952BD8" w:rsidRDefault="00565B60" w:rsidP="00F12837">
      <w:pPr>
        <w:pStyle w:val="Listeavsnitt"/>
        <w:numPr>
          <w:ilvl w:val="0"/>
          <w:numId w:val="201"/>
        </w:numPr>
      </w:pPr>
      <w:r w:rsidRPr="00952BD8">
        <w:rPr>
          <w:b/>
        </w:rPr>
        <w:t xml:space="preserve">BRUK ASSOSIASJONER </w:t>
      </w:r>
      <w:r w:rsidRPr="00952BD8">
        <w:t>for å komme frem til likheter og ulikheter mellom den nye personen du har blitt kjent med og andre personer du kjenner med samme navn.</w:t>
      </w:r>
    </w:p>
    <w:p w14:paraId="0499FB09" w14:textId="2A2C5846" w:rsidR="00565B60" w:rsidRPr="00952BD8" w:rsidRDefault="00565B60" w:rsidP="00F12837">
      <w:pPr>
        <w:pStyle w:val="Listeavsnitt"/>
        <w:numPr>
          <w:ilvl w:val="0"/>
          <w:numId w:val="201"/>
        </w:numPr>
      </w:pPr>
      <w:r w:rsidRPr="00952BD8">
        <w:rPr>
          <w:b/>
        </w:rPr>
        <w:t>BRUK VISUALISERING</w:t>
      </w:r>
    </w:p>
    <w:p w14:paraId="147D68DB" w14:textId="454ADB9E" w:rsidR="00565B60" w:rsidRPr="00952BD8" w:rsidRDefault="00565B60" w:rsidP="00F12837">
      <w:pPr>
        <w:pStyle w:val="Listeavsnitt"/>
        <w:numPr>
          <w:ilvl w:val="0"/>
          <w:numId w:val="204"/>
        </w:numPr>
      </w:pPr>
      <w:r w:rsidRPr="00952BD8">
        <w:t>Sarah Brun har lysebrunt hår.</w:t>
      </w:r>
    </w:p>
    <w:p w14:paraId="05706E79" w14:textId="73F99268" w:rsidR="00565B60" w:rsidRPr="00952BD8" w:rsidRDefault="00565B60" w:rsidP="00F12837">
      <w:pPr>
        <w:pStyle w:val="Listeavsnitt"/>
        <w:numPr>
          <w:ilvl w:val="0"/>
          <w:numId w:val="204"/>
        </w:numPr>
      </w:pPr>
      <w:r w:rsidRPr="00952BD8">
        <w:t>Dr. Brand er skallet, som om håret hans er brent bort.</w:t>
      </w:r>
    </w:p>
    <w:p w14:paraId="63D8170F" w14:textId="6D7909B4" w:rsidR="00565B60" w:rsidRPr="00787674" w:rsidRDefault="00565B60" w:rsidP="00F12837">
      <w:pPr>
        <w:pStyle w:val="Listeavsnitt"/>
        <w:numPr>
          <w:ilvl w:val="0"/>
          <w:numId w:val="201"/>
        </w:numPr>
        <w:rPr>
          <w:b/>
        </w:rPr>
      </w:pPr>
      <w:r w:rsidRPr="00787674">
        <w:rPr>
          <w:b/>
        </w:rPr>
        <w:t>BRUK RIM (og visualisering)</w:t>
      </w:r>
    </w:p>
    <w:p w14:paraId="57762BEF" w14:textId="2D436BD9" w:rsidR="00565B60" w:rsidRPr="00952BD8" w:rsidRDefault="00565B60" w:rsidP="00F12837">
      <w:pPr>
        <w:pStyle w:val="Listeavsnitt"/>
        <w:numPr>
          <w:ilvl w:val="0"/>
          <w:numId w:val="205"/>
        </w:numPr>
      </w:pPr>
      <w:r w:rsidRPr="00952BD8">
        <w:t>S</w:t>
      </w:r>
      <w:r w:rsidR="00787674">
        <w:t>ara Fjell fant et skjell (visualiser henne på stranden)</w:t>
      </w:r>
    </w:p>
    <w:p w14:paraId="6D2D070D" w14:textId="43E78864" w:rsidR="00565B60" w:rsidRPr="00952BD8" w:rsidRDefault="00565B60" w:rsidP="00F12837">
      <w:pPr>
        <w:pStyle w:val="Listeavsnitt"/>
        <w:numPr>
          <w:ilvl w:val="0"/>
          <w:numId w:val="205"/>
        </w:numPr>
      </w:pPr>
      <w:r w:rsidRPr="00952BD8">
        <w:t>G</w:t>
      </w:r>
      <w:r w:rsidR="00787674">
        <w:t xml:space="preserve">unnar </w:t>
      </w:r>
      <w:r w:rsidR="00EA6BDC">
        <w:t>Nilsen gjorde en hilsen</w:t>
      </w:r>
      <w:r w:rsidR="00787674">
        <w:t xml:space="preserve"> (visualiser ham mens </w:t>
      </w:r>
      <w:r w:rsidR="00EA6BDC">
        <w:t>han vinker</w:t>
      </w:r>
      <w:r w:rsidR="00787674">
        <w:t>)</w:t>
      </w:r>
    </w:p>
    <w:p w14:paraId="56CAC1F2" w14:textId="172B123A" w:rsidR="00565B60" w:rsidRPr="00952BD8" w:rsidRDefault="00EA6BDC" w:rsidP="00F12837">
      <w:pPr>
        <w:pStyle w:val="Listeavsnitt"/>
        <w:numPr>
          <w:ilvl w:val="0"/>
          <w:numId w:val="205"/>
        </w:numPr>
      </w:pPr>
      <w:r>
        <w:t>Arild Bekk fikk en flekk (visualiser ham med en flekkete skjorte)</w:t>
      </w:r>
    </w:p>
    <w:p w14:paraId="511B773B" w14:textId="5A62FE3C" w:rsidR="00565B60" w:rsidRPr="00952BD8" w:rsidRDefault="00565B60" w:rsidP="00F12837">
      <w:pPr>
        <w:pStyle w:val="Listeavsnitt"/>
        <w:numPr>
          <w:ilvl w:val="0"/>
          <w:numId w:val="201"/>
        </w:numPr>
      </w:pPr>
      <w:r w:rsidRPr="00952BD8">
        <w:rPr>
          <w:b/>
        </w:rPr>
        <w:t>SKRIV NED</w:t>
      </w:r>
      <w:r w:rsidR="00EA6BDC">
        <w:t xml:space="preserve"> navnene når du møter</w:t>
      </w:r>
      <w:r w:rsidRPr="00952BD8">
        <w:t xml:space="preserve"> nye personer (</w:t>
      </w:r>
      <w:r w:rsidR="00DB54B0" w:rsidRPr="00952BD8">
        <w:t>f.eks.</w:t>
      </w:r>
      <w:r w:rsidRPr="00952BD8">
        <w:t>, i kalenderen eller på telefonen).</w:t>
      </w:r>
    </w:p>
    <w:p w14:paraId="03D46CFE" w14:textId="5B7BEC10" w:rsidR="00565B60" w:rsidRPr="00952BD8" w:rsidRDefault="00565B60" w:rsidP="00F12837">
      <w:pPr>
        <w:pStyle w:val="Listeavsnitt"/>
        <w:numPr>
          <w:ilvl w:val="0"/>
          <w:numId w:val="201"/>
        </w:numPr>
      </w:pPr>
      <w:r w:rsidRPr="00952BD8">
        <w:rPr>
          <w:b/>
        </w:rPr>
        <w:t>RE-INTRODUSER DEG SELV</w:t>
      </w:r>
      <w:r w:rsidRPr="00952BD8">
        <w:t xml:space="preserve"> til personen og han eller hun vil introdusere seg selv på nytt!</w:t>
      </w:r>
    </w:p>
    <w:p w14:paraId="2C2DD9CD" w14:textId="6E23F32B" w:rsidR="00952BD8" w:rsidRPr="00952BD8" w:rsidRDefault="00952BD8" w:rsidP="00952BD8">
      <w:pPr>
        <w:ind w:left="284"/>
        <w:rPr>
          <w:b/>
          <w:sz w:val="24"/>
          <w:szCs w:val="24"/>
        </w:rPr>
      </w:pPr>
      <w:r w:rsidRPr="00952BD8">
        <w:rPr>
          <w:b/>
          <w:sz w:val="24"/>
          <w:szCs w:val="24"/>
        </w:rPr>
        <w:t>GRUPPEØVELSE: Hvilken av disse strategiene ville du ha brukt for å huske navnene til de a</w:t>
      </w:r>
      <w:r w:rsidR="00EA6BDC">
        <w:rPr>
          <w:b/>
          <w:sz w:val="24"/>
          <w:szCs w:val="24"/>
        </w:rPr>
        <w:t>ndre deltagerne i gruppen? Ulike navn krever ulike</w:t>
      </w:r>
      <w:r w:rsidRPr="00952BD8">
        <w:rPr>
          <w:b/>
          <w:sz w:val="24"/>
          <w:szCs w:val="24"/>
        </w:rPr>
        <w:t xml:space="preserve"> strategier. Be en av de andre </w:t>
      </w:r>
      <w:r w:rsidRPr="00952BD8">
        <w:rPr>
          <w:b/>
          <w:sz w:val="24"/>
          <w:szCs w:val="24"/>
        </w:rPr>
        <w:lastRenderedPageBreak/>
        <w:t>deltagerne gi deg navnene til fem personer som er viktige for dem. Bruk noen av disse strategiene for å huske navnene.</w:t>
      </w:r>
    </w:p>
    <w:p w14:paraId="42C3F18C" w14:textId="77777777" w:rsidR="00B042CF" w:rsidRDefault="00B042CF" w:rsidP="00952BD8">
      <w:pPr>
        <w:jc w:val="center"/>
        <w:rPr>
          <w:b/>
          <w:sz w:val="28"/>
          <w:szCs w:val="28"/>
        </w:rPr>
      </w:pPr>
    </w:p>
    <w:p w14:paraId="3C08CD94" w14:textId="77777777" w:rsidR="00B042CF" w:rsidRDefault="00B042CF" w:rsidP="00952BD8">
      <w:pPr>
        <w:jc w:val="center"/>
        <w:rPr>
          <w:b/>
          <w:sz w:val="28"/>
          <w:szCs w:val="28"/>
        </w:rPr>
      </w:pPr>
    </w:p>
    <w:p w14:paraId="54001709" w14:textId="77777777" w:rsidR="00B042CF" w:rsidRDefault="00B042CF" w:rsidP="00952BD8">
      <w:pPr>
        <w:jc w:val="center"/>
        <w:rPr>
          <w:b/>
          <w:sz w:val="28"/>
          <w:szCs w:val="28"/>
        </w:rPr>
      </w:pPr>
    </w:p>
    <w:p w14:paraId="2388C6CB" w14:textId="77777777" w:rsidR="00B042CF" w:rsidRDefault="00B042CF" w:rsidP="00952BD8">
      <w:pPr>
        <w:jc w:val="center"/>
        <w:rPr>
          <w:b/>
          <w:sz w:val="28"/>
          <w:szCs w:val="28"/>
        </w:rPr>
      </w:pPr>
    </w:p>
    <w:p w14:paraId="65A339CB" w14:textId="77777777" w:rsidR="00B042CF" w:rsidRDefault="00B042CF" w:rsidP="00952BD8">
      <w:pPr>
        <w:jc w:val="center"/>
        <w:rPr>
          <w:b/>
          <w:sz w:val="28"/>
          <w:szCs w:val="28"/>
        </w:rPr>
      </w:pPr>
    </w:p>
    <w:p w14:paraId="1D8C41FB" w14:textId="77777777" w:rsidR="00B042CF" w:rsidRDefault="00B042CF" w:rsidP="00952BD8">
      <w:pPr>
        <w:jc w:val="center"/>
        <w:rPr>
          <w:b/>
          <w:sz w:val="28"/>
          <w:szCs w:val="28"/>
        </w:rPr>
      </w:pPr>
    </w:p>
    <w:p w14:paraId="44E041BF" w14:textId="77777777" w:rsidR="00B042CF" w:rsidRDefault="00B042CF" w:rsidP="00952BD8">
      <w:pPr>
        <w:jc w:val="center"/>
        <w:rPr>
          <w:b/>
          <w:sz w:val="28"/>
          <w:szCs w:val="28"/>
        </w:rPr>
      </w:pPr>
    </w:p>
    <w:p w14:paraId="4C701B64" w14:textId="77777777" w:rsidR="00B042CF" w:rsidRDefault="00B042CF" w:rsidP="00952BD8">
      <w:pPr>
        <w:jc w:val="center"/>
        <w:rPr>
          <w:b/>
          <w:sz w:val="28"/>
          <w:szCs w:val="28"/>
        </w:rPr>
      </w:pPr>
    </w:p>
    <w:p w14:paraId="3B1D1E92" w14:textId="77777777" w:rsidR="00B042CF" w:rsidRDefault="00B042CF" w:rsidP="00952BD8">
      <w:pPr>
        <w:jc w:val="center"/>
        <w:rPr>
          <w:b/>
          <w:sz w:val="28"/>
          <w:szCs w:val="28"/>
        </w:rPr>
      </w:pPr>
    </w:p>
    <w:p w14:paraId="6EA587E8" w14:textId="77777777" w:rsidR="00B042CF" w:rsidRDefault="00B042CF" w:rsidP="00952BD8">
      <w:pPr>
        <w:jc w:val="center"/>
        <w:rPr>
          <w:b/>
          <w:sz w:val="28"/>
          <w:szCs w:val="28"/>
        </w:rPr>
      </w:pPr>
    </w:p>
    <w:p w14:paraId="4321077C" w14:textId="77777777" w:rsidR="00B042CF" w:rsidRDefault="00B042CF" w:rsidP="00952BD8">
      <w:pPr>
        <w:jc w:val="center"/>
        <w:rPr>
          <w:b/>
          <w:sz w:val="28"/>
          <w:szCs w:val="28"/>
        </w:rPr>
      </w:pPr>
    </w:p>
    <w:p w14:paraId="2D017DEC" w14:textId="77777777" w:rsidR="00B042CF" w:rsidRDefault="00B042CF" w:rsidP="00952BD8">
      <w:pPr>
        <w:jc w:val="center"/>
        <w:rPr>
          <w:b/>
          <w:sz w:val="28"/>
          <w:szCs w:val="28"/>
        </w:rPr>
      </w:pPr>
    </w:p>
    <w:p w14:paraId="052A5ECC" w14:textId="77777777" w:rsidR="00B042CF" w:rsidRDefault="00B042CF" w:rsidP="00952BD8">
      <w:pPr>
        <w:jc w:val="center"/>
        <w:rPr>
          <w:b/>
          <w:sz w:val="28"/>
          <w:szCs w:val="28"/>
        </w:rPr>
      </w:pPr>
    </w:p>
    <w:p w14:paraId="0E378ABC" w14:textId="77777777" w:rsidR="00B042CF" w:rsidRDefault="00B042CF" w:rsidP="00952BD8">
      <w:pPr>
        <w:jc w:val="center"/>
        <w:rPr>
          <w:b/>
          <w:sz w:val="28"/>
          <w:szCs w:val="28"/>
        </w:rPr>
      </w:pPr>
    </w:p>
    <w:p w14:paraId="4A8DC391" w14:textId="77777777" w:rsidR="00B042CF" w:rsidRDefault="00B042CF" w:rsidP="00952BD8">
      <w:pPr>
        <w:jc w:val="center"/>
        <w:rPr>
          <w:b/>
          <w:sz w:val="28"/>
          <w:szCs w:val="28"/>
        </w:rPr>
      </w:pPr>
    </w:p>
    <w:p w14:paraId="59693929" w14:textId="77777777" w:rsidR="00B042CF" w:rsidRDefault="00B042CF" w:rsidP="00952BD8">
      <w:pPr>
        <w:jc w:val="center"/>
        <w:rPr>
          <w:b/>
          <w:sz w:val="28"/>
          <w:szCs w:val="28"/>
        </w:rPr>
      </w:pPr>
    </w:p>
    <w:p w14:paraId="6D9A1D4B" w14:textId="77777777" w:rsidR="00B042CF" w:rsidRDefault="00B042CF" w:rsidP="00952BD8">
      <w:pPr>
        <w:jc w:val="center"/>
        <w:rPr>
          <w:b/>
          <w:sz w:val="28"/>
          <w:szCs w:val="28"/>
        </w:rPr>
      </w:pPr>
    </w:p>
    <w:p w14:paraId="5C58EACF" w14:textId="77777777" w:rsidR="00B042CF" w:rsidRDefault="00B042CF" w:rsidP="00952BD8">
      <w:pPr>
        <w:jc w:val="center"/>
        <w:rPr>
          <w:b/>
          <w:sz w:val="28"/>
          <w:szCs w:val="28"/>
        </w:rPr>
      </w:pPr>
    </w:p>
    <w:p w14:paraId="347101C0" w14:textId="77777777" w:rsidR="00B042CF" w:rsidRDefault="00B042CF" w:rsidP="00952BD8">
      <w:pPr>
        <w:jc w:val="center"/>
        <w:rPr>
          <w:b/>
          <w:sz w:val="28"/>
          <w:szCs w:val="28"/>
        </w:rPr>
      </w:pPr>
    </w:p>
    <w:p w14:paraId="7A5FD0F1" w14:textId="77777777" w:rsidR="00B042CF" w:rsidRDefault="00B042CF" w:rsidP="00952BD8">
      <w:pPr>
        <w:jc w:val="center"/>
        <w:rPr>
          <w:b/>
          <w:sz w:val="28"/>
          <w:szCs w:val="28"/>
        </w:rPr>
      </w:pPr>
    </w:p>
    <w:p w14:paraId="4D9DA44A" w14:textId="77777777" w:rsidR="00B042CF" w:rsidRDefault="00B042CF" w:rsidP="00952BD8">
      <w:pPr>
        <w:jc w:val="center"/>
        <w:rPr>
          <w:b/>
          <w:sz w:val="28"/>
          <w:szCs w:val="28"/>
        </w:rPr>
      </w:pPr>
    </w:p>
    <w:p w14:paraId="7C8BDF39" w14:textId="3BA585E7" w:rsidR="003A23F2" w:rsidRDefault="00952BD8" w:rsidP="00952BD8">
      <w:pPr>
        <w:jc w:val="center"/>
        <w:rPr>
          <w:b/>
          <w:sz w:val="28"/>
          <w:szCs w:val="28"/>
        </w:rPr>
      </w:pPr>
      <w:r>
        <w:rPr>
          <w:b/>
          <w:sz w:val="28"/>
          <w:szCs w:val="28"/>
        </w:rPr>
        <w:lastRenderedPageBreak/>
        <w:t>Instruksjon til kursleder</w:t>
      </w:r>
    </w:p>
    <w:p w14:paraId="188680E7" w14:textId="1BC6BA6C" w:rsidR="00952BD8" w:rsidRDefault="00952BD8" w:rsidP="00952BD8">
      <w:pPr>
        <w:rPr>
          <w:b/>
          <w:sz w:val="24"/>
          <w:szCs w:val="24"/>
        </w:rPr>
      </w:pPr>
      <w:r>
        <w:rPr>
          <w:b/>
          <w:sz w:val="24"/>
          <w:szCs w:val="24"/>
        </w:rPr>
        <w:t>Tips</w:t>
      </w:r>
    </w:p>
    <w:p w14:paraId="45EFCE36" w14:textId="7493AAF2" w:rsidR="00952BD8" w:rsidRDefault="00952BD8" w:rsidP="00F12837">
      <w:pPr>
        <w:pStyle w:val="Listeavsnitt"/>
        <w:numPr>
          <w:ilvl w:val="0"/>
          <w:numId w:val="206"/>
        </w:numPr>
        <w:rPr>
          <w:sz w:val="24"/>
          <w:szCs w:val="24"/>
        </w:rPr>
      </w:pPr>
      <w:r>
        <w:rPr>
          <w:sz w:val="24"/>
          <w:szCs w:val="24"/>
        </w:rPr>
        <w:t>Gå igjennom hukommelsesmodellen på tavla ved behov.</w:t>
      </w:r>
    </w:p>
    <w:p w14:paraId="5C1389A0" w14:textId="2AF247B8" w:rsidR="00952BD8" w:rsidRDefault="00952BD8" w:rsidP="00F12837">
      <w:pPr>
        <w:pStyle w:val="Listeavsnitt"/>
        <w:numPr>
          <w:ilvl w:val="0"/>
          <w:numId w:val="206"/>
        </w:numPr>
        <w:rPr>
          <w:sz w:val="24"/>
          <w:szCs w:val="24"/>
        </w:rPr>
      </w:pPr>
      <w:r>
        <w:rPr>
          <w:sz w:val="24"/>
          <w:szCs w:val="24"/>
        </w:rPr>
        <w:t>Når dere går igjennom delen om avspenning, sjekk med deltagerne om de har brukt noen av strategiene som de har lært under kurset.</w:t>
      </w:r>
    </w:p>
    <w:p w14:paraId="6011EE5D" w14:textId="72BC6215" w:rsidR="00952BD8" w:rsidRDefault="00952BD8" w:rsidP="00F12837">
      <w:pPr>
        <w:pStyle w:val="Listeavsnitt"/>
        <w:numPr>
          <w:ilvl w:val="0"/>
          <w:numId w:val="206"/>
        </w:numPr>
        <w:rPr>
          <w:sz w:val="24"/>
          <w:szCs w:val="24"/>
        </w:rPr>
      </w:pPr>
      <w:r>
        <w:rPr>
          <w:sz w:val="24"/>
          <w:szCs w:val="24"/>
        </w:rPr>
        <w:t>Mental sporing: det kan være veldig frus</w:t>
      </w:r>
      <w:r w:rsidR="00EA6BDC">
        <w:rPr>
          <w:sz w:val="24"/>
          <w:szCs w:val="24"/>
        </w:rPr>
        <w:t>trerende å oppdage at du har mistet</w:t>
      </w:r>
      <w:r>
        <w:rPr>
          <w:sz w:val="24"/>
          <w:szCs w:val="24"/>
        </w:rPr>
        <w:t xml:space="preserve"> noe. De fleste av oss har opplevd dette! Mental sporing kan være et godt alternativ til å bli frustrert.</w:t>
      </w:r>
    </w:p>
    <w:p w14:paraId="05164DB2" w14:textId="77777777" w:rsidR="00952BD8" w:rsidRDefault="00952BD8" w:rsidP="00952BD8">
      <w:pPr>
        <w:rPr>
          <w:sz w:val="24"/>
          <w:szCs w:val="24"/>
        </w:rPr>
      </w:pPr>
    </w:p>
    <w:p w14:paraId="1F0F130A" w14:textId="77777777" w:rsidR="00952BD8" w:rsidRDefault="00952BD8" w:rsidP="00952BD8">
      <w:pPr>
        <w:rPr>
          <w:sz w:val="24"/>
          <w:szCs w:val="24"/>
        </w:rPr>
      </w:pPr>
    </w:p>
    <w:p w14:paraId="205A2054" w14:textId="77777777" w:rsidR="00952BD8" w:rsidRDefault="00952BD8" w:rsidP="00952BD8">
      <w:pPr>
        <w:rPr>
          <w:sz w:val="24"/>
          <w:szCs w:val="24"/>
        </w:rPr>
      </w:pPr>
    </w:p>
    <w:p w14:paraId="3C970B1C" w14:textId="77777777" w:rsidR="00952BD8" w:rsidRDefault="00952BD8" w:rsidP="00952BD8">
      <w:pPr>
        <w:rPr>
          <w:sz w:val="24"/>
          <w:szCs w:val="24"/>
        </w:rPr>
      </w:pPr>
    </w:p>
    <w:p w14:paraId="09920DC9" w14:textId="77777777" w:rsidR="00952BD8" w:rsidRDefault="00952BD8" w:rsidP="00952BD8">
      <w:pPr>
        <w:rPr>
          <w:sz w:val="24"/>
          <w:szCs w:val="24"/>
        </w:rPr>
      </w:pPr>
    </w:p>
    <w:p w14:paraId="43279EFA" w14:textId="77777777" w:rsidR="00952BD8" w:rsidRDefault="00952BD8" w:rsidP="00952BD8">
      <w:pPr>
        <w:rPr>
          <w:sz w:val="24"/>
          <w:szCs w:val="24"/>
        </w:rPr>
      </w:pPr>
    </w:p>
    <w:p w14:paraId="620AB72F" w14:textId="77777777" w:rsidR="00952BD8" w:rsidRDefault="00952BD8" w:rsidP="00952BD8">
      <w:pPr>
        <w:rPr>
          <w:sz w:val="24"/>
          <w:szCs w:val="24"/>
        </w:rPr>
      </w:pPr>
    </w:p>
    <w:p w14:paraId="50226229" w14:textId="77777777" w:rsidR="00952BD8" w:rsidRDefault="00952BD8" w:rsidP="00952BD8">
      <w:pPr>
        <w:rPr>
          <w:sz w:val="24"/>
          <w:szCs w:val="24"/>
        </w:rPr>
      </w:pPr>
    </w:p>
    <w:p w14:paraId="521CA1CD" w14:textId="77777777" w:rsidR="00952BD8" w:rsidRDefault="00952BD8" w:rsidP="00952BD8">
      <w:pPr>
        <w:rPr>
          <w:sz w:val="24"/>
          <w:szCs w:val="24"/>
        </w:rPr>
      </w:pPr>
    </w:p>
    <w:p w14:paraId="2F780652" w14:textId="77777777" w:rsidR="00952BD8" w:rsidRDefault="00952BD8" w:rsidP="00952BD8">
      <w:pPr>
        <w:rPr>
          <w:sz w:val="24"/>
          <w:szCs w:val="24"/>
        </w:rPr>
      </w:pPr>
    </w:p>
    <w:p w14:paraId="2A975141" w14:textId="77777777" w:rsidR="00952BD8" w:rsidRDefault="00952BD8" w:rsidP="00952BD8">
      <w:pPr>
        <w:rPr>
          <w:sz w:val="24"/>
          <w:szCs w:val="24"/>
        </w:rPr>
      </w:pPr>
    </w:p>
    <w:p w14:paraId="0A14FFCF" w14:textId="77777777" w:rsidR="00952BD8" w:rsidRDefault="00952BD8" w:rsidP="00952BD8">
      <w:pPr>
        <w:rPr>
          <w:sz w:val="24"/>
          <w:szCs w:val="24"/>
        </w:rPr>
      </w:pPr>
    </w:p>
    <w:p w14:paraId="62A66FD4" w14:textId="77777777" w:rsidR="00952BD8" w:rsidRDefault="00952BD8" w:rsidP="00952BD8">
      <w:pPr>
        <w:rPr>
          <w:sz w:val="24"/>
          <w:szCs w:val="24"/>
        </w:rPr>
      </w:pPr>
    </w:p>
    <w:p w14:paraId="261D0ABC" w14:textId="77777777" w:rsidR="00952BD8" w:rsidRDefault="00952BD8" w:rsidP="00952BD8">
      <w:pPr>
        <w:rPr>
          <w:sz w:val="24"/>
          <w:szCs w:val="24"/>
        </w:rPr>
      </w:pPr>
    </w:p>
    <w:p w14:paraId="4331854B" w14:textId="77777777" w:rsidR="00952BD8" w:rsidRDefault="00952BD8" w:rsidP="00952BD8">
      <w:pPr>
        <w:rPr>
          <w:sz w:val="24"/>
          <w:szCs w:val="24"/>
        </w:rPr>
      </w:pPr>
    </w:p>
    <w:p w14:paraId="5DD37486" w14:textId="77777777" w:rsidR="00952BD8" w:rsidRDefault="00952BD8" w:rsidP="00952BD8">
      <w:pPr>
        <w:rPr>
          <w:sz w:val="24"/>
          <w:szCs w:val="24"/>
        </w:rPr>
      </w:pPr>
    </w:p>
    <w:p w14:paraId="142A1033" w14:textId="77777777" w:rsidR="00952BD8" w:rsidRDefault="00952BD8" w:rsidP="00952BD8">
      <w:pPr>
        <w:rPr>
          <w:sz w:val="24"/>
          <w:szCs w:val="24"/>
        </w:rPr>
      </w:pPr>
    </w:p>
    <w:p w14:paraId="2CBC2E00" w14:textId="77777777" w:rsidR="00952BD8" w:rsidRDefault="00952BD8" w:rsidP="00952BD8">
      <w:pPr>
        <w:rPr>
          <w:sz w:val="24"/>
          <w:szCs w:val="24"/>
        </w:rPr>
      </w:pPr>
    </w:p>
    <w:p w14:paraId="04ECAC0A" w14:textId="4FD8A109" w:rsidR="00952BD8" w:rsidRDefault="00952BD8" w:rsidP="00952BD8">
      <w:pPr>
        <w:rPr>
          <w:sz w:val="24"/>
          <w:szCs w:val="24"/>
        </w:rPr>
      </w:pPr>
    </w:p>
    <w:p w14:paraId="0690A273" w14:textId="4E7C7E2D" w:rsidR="00952BD8" w:rsidRDefault="00952BD8" w:rsidP="00952BD8">
      <w:pPr>
        <w:rPr>
          <w:b/>
          <w:sz w:val="28"/>
          <w:szCs w:val="28"/>
          <w:u w:val="single"/>
        </w:rPr>
      </w:pPr>
      <w:r w:rsidRPr="00952BD8">
        <w:rPr>
          <w:b/>
          <w:sz w:val="28"/>
          <w:szCs w:val="28"/>
          <w:u w:val="single"/>
        </w:rPr>
        <w:lastRenderedPageBreak/>
        <w:t>6.</w:t>
      </w:r>
      <w:r w:rsidR="00BC58AE">
        <w:rPr>
          <w:b/>
          <w:sz w:val="28"/>
          <w:szCs w:val="28"/>
          <w:u w:val="single"/>
        </w:rPr>
        <w:t xml:space="preserve"> Gjenkall</w:t>
      </w:r>
      <w:r>
        <w:rPr>
          <w:b/>
          <w:sz w:val="28"/>
          <w:szCs w:val="28"/>
          <w:u w:val="single"/>
        </w:rPr>
        <w:t>ingsstrategier</w:t>
      </w:r>
    </w:p>
    <w:p w14:paraId="438910C2" w14:textId="4E1F34A5" w:rsidR="00952BD8" w:rsidRPr="00C214D2" w:rsidRDefault="00EA6BDC" w:rsidP="00952BD8">
      <w:r w:rsidRPr="00C214D2">
        <w:rPr>
          <w:noProof/>
          <w:color w:val="000000" w:themeColor="text1"/>
          <w:lang w:eastAsia="nb-NO"/>
        </w:rPr>
        <mc:AlternateContent>
          <mc:Choice Requires="wps">
            <w:drawing>
              <wp:anchor distT="0" distB="0" distL="114300" distR="114300" simplePos="0" relativeHeight="251700224" behindDoc="0" locked="0" layoutInCell="1" allowOverlap="1" wp14:anchorId="7F0CB086" wp14:editId="73A71B91">
                <wp:simplePos x="0" y="0"/>
                <wp:positionH relativeFrom="column">
                  <wp:posOffset>3886200</wp:posOffset>
                </wp:positionH>
                <wp:positionV relativeFrom="paragraph">
                  <wp:posOffset>110267</wp:posOffset>
                </wp:positionV>
                <wp:extent cx="262255" cy="0"/>
                <wp:effectExtent l="0" t="76200" r="23495" b="114300"/>
                <wp:wrapNone/>
                <wp:docPr id="20" name="Rett pil 20"/>
                <wp:cNvGraphicFramePr/>
                <a:graphic xmlns:a="http://schemas.openxmlformats.org/drawingml/2006/main">
                  <a:graphicData uri="http://schemas.microsoft.com/office/word/2010/wordprocessingShape">
                    <wps:wsp>
                      <wps:cNvCnPr/>
                      <wps:spPr>
                        <a:xfrm>
                          <a:off x="0" y="0"/>
                          <a:ext cx="26225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6CD296C" id="Rett pil 20" o:spid="_x0000_s1026" type="#_x0000_t32" style="position:absolute;margin-left:306pt;margin-top:8.7pt;width:20.6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" strokecolor="black [3213]">
                <v:stroke endarrow="open"/>
              </v:shape>
            </w:pict>
          </mc:Fallback>
        </mc:AlternateContent>
      </w:r>
      <w:r w:rsidRPr="00C214D2">
        <w:rPr>
          <w:noProof/>
          <w:lang w:eastAsia="nb-NO"/>
        </w:rPr>
        <mc:AlternateContent>
          <mc:Choice Requires="wps">
            <w:drawing>
              <wp:anchor distT="0" distB="0" distL="114300" distR="114300" simplePos="0" relativeHeight="251699200" behindDoc="0" locked="0" layoutInCell="1" allowOverlap="1" wp14:anchorId="6649C84B" wp14:editId="1E338006">
                <wp:simplePos x="0" y="0"/>
                <wp:positionH relativeFrom="column">
                  <wp:posOffset>2971800</wp:posOffset>
                </wp:positionH>
                <wp:positionV relativeFrom="paragraph">
                  <wp:posOffset>109855</wp:posOffset>
                </wp:positionV>
                <wp:extent cx="269875" cy="0"/>
                <wp:effectExtent l="0" t="76200" r="15875" b="114300"/>
                <wp:wrapNone/>
                <wp:docPr id="19" name="Rett pil 19"/>
                <wp:cNvGraphicFramePr/>
                <a:graphic xmlns:a="http://schemas.openxmlformats.org/drawingml/2006/main">
                  <a:graphicData uri="http://schemas.microsoft.com/office/word/2010/wordprocessingShape">
                    <wps:wsp>
                      <wps:cNvCnPr/>
                      <wps:spPr>
                        <a:xfrm>
                          <a:off x="0" y="0"/>
                          <a:ext cx="2698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2500F2E" id="Rett pil 19" o:spid="_x0000_s1026" type="#_x0000_t32" style="position:absolute;margin-left:234pt;margin-top:8.65pt;width:21.2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" strokecolor="black [3213]">
                <v:stroke endarrow="open"/>
              </v:shape>
            </w:pict>
          </mc:Fallback>
        </mc:AlternateContent>
      </w:r>
      <w:r w:rsidR="00952BD8" w:rsidRPr="00C214D2">
        <w:t>Tenk t</w:t>
      </w:r>
      <w:r w:rsidR="001C251E" w:rsidRPr="00C214D2">
        <w:t>ilbake på hukommelsesmodellen: Innk</w:t>
      </w:r>
      <w:r w:rsidR="00952BD8" w:rsidRPr="00C214D2">
        <w:t xml:space="preserve">oding            </w:t>
      </w:r>
      <w:r w:rsidR="001C251E" w:rsidRPr="00C214D2">
        <w:t xml:space="preserve"> </w:t>
      </w:r>
      <w:r w:rsidR="00C214D2">
        <w:t xml:space="preserve">  </w:t>
      </w:r>
      <w:r w:rsidR="00952BD8" w:rsidRPr="00C214D2">
        <w:t xml:space="preserve">Lagring           </w:t>
      </w:r>
      <w:r w:rsidR="006B73C9" w:rsidRPr="00C214D2">
        <w:t xml:space="preserve">  </w:t>
      </w:r>
      <w:r w:rsidR="00C214D2">
        <w:t xml:space="preserve">  </w:t>
      </w:r>
      <w:r w:rsidR="006B73C9" w:rsidRPr="00C214D2">
        <w:t>Gjenkalli</w:t>
      </w:r>
      <w:r w:rsidR="00952BD8" w:rsidRPr="00C214D2">
        <w:t>ng.</w:t>
      </w:r>
    </w:p>
    <w:p w14:paraId="574045F0" w14:textId="3FA9A5E5" w:rsidR="00952BD8" w:rsidRPr="00C214D2" w:rsidRDefault="001C251E" w:rsidP="00952BD8">
      <w:r w:rsidRPr="00C214D2">
        <w:t>Alle strategiene vi har gått igjennom så langt har vært relatert til innkoding</w:t>
      </w:r>
      <w:r w:rsidR="00EA6BDC">
        <w:t>. De neste strategiene er nyttige for å gjenkalle</w:t>
      </w:r>
      <w:r w:rsidR="00BC58AE" w:rsidRPr="00C214D2">
        <w:t xml:space="preserve"> informasjon. Gjenkallingsproblemer betyr at informasjonen finnes et eller annet sted</w:t>
      </w:r>
      <w:r w:rsidR="00EA6BDC">
        <w:t xml:space="preserve"> i hjernen, men du har vansker</w:t>
      </w:r>
      <w:r w:rsidR="00BC58AE" w:rsidRPr="00C214D2">
        <w:t xml:space="preserve"> med å hente den ut (</w:t>
      </w:r>
      <w:r w:rsidR="00EA6BDC">
        <w:t>for eksempel</w:t>
      </w:r>
      <w:r w:rsidR="00BC58AE" w:rsidRPr="00C214D2">
        <w:t xml:space="preserve"> et navn du ”har på tunga”).</w:t>
      </w:r>
    </w:p>
    <w:p w14:paraId="1D598A95" w14:textId="0F262D48" w:rsidR="00BC58AE" w:rsidRPr="00C214D2" w:rsidRDefault="00BC58AE" w:rsidP="00952BD8">
      <w:pPr>
        <w:rPr>
          <w:b/>
        </w:rPr>
      </w:pPr>
      <w:r w:rsidRPr="00C214D2">
        <w:rPr>
          <w:b/>
        </w:rPr>
        <w:t>Slapp av</w:t>
      </w:r>
    </w:p>
    <w:p w14:paraId="22C97D91" w14:textId="10C610A8" w:rsidR="00A314A1" w:rsidRPr="00C214D2" w:rsidRDefault="00A314A1" w:rsidP="00A314A1">
      <w:pPr>
        <w:pStyle w:val="Listeavsnitt"/>
        <w:numPr>
          <w:ilvl w:val="0"/>
          <w:numId w:val="192"/>
        </w:numPr>
      </w:pPr>
      <w:r w:rsidRPr="00C214D2">
        <w:t>Angst gjør det vanskelig å hente frem informasjon.</w:t>
      </w:r>
    </w:p>
    <w:p w14:paraId="719F8BE0" w14:textId="6C473EF7" w:rsidR="00A314A1" w:rsidRPr="00C214D2" w:rsidRDefault="00A314A1" w:rsidP="00A314A1">
      <w:pPr>
        <w:pStyle w:val="Listeavsnitt"/>
        <w:numPr>
          <w:ilvl w:val="0"/>
          <w:numId w:val="192"/>
        </w:numPr>
      </w:pPr>
      <w:r w:rsidRPr="00C214D2">
        <w:t>Avspenningsøvelser kan forbedre hukommelsen.</w:t>
      </w:r>
    </w:p>
    <w:p w14:paraId="1979AF50" w14:textId="670CAE8A" w:rsidR="00A314A1" w:rsidRPr="00C214D2" w:rsidRDefault="00A314A1" w:rsidP="00A314A1">
      <w:pPr>
        <w:rPr>
          <w:b/>
        </w:rPr>
      </w:pPr>
      <w:r w:rsidRPr="00C214D2">
        <w:rPr>
          <w:b/>
        </w:rPr>
        <w:t>Mental sporing</w:t>
      </w:r>
    </w:p>
    <w:p w14:paraId="6C90C636" w14:textId="3DE283E6" w:rsidR="00A314A1" w:rsidRPr="00C214D2" w:rsidRDefault="00A314A1" w:rsidP="00A314A1">
      <w:pPr>
        <w:pStyle w:val="Listeavsnitt"/>
        <w:numPr>
          <w:ilvl w:val="0"/>
          <w:numId w:val="207"/>
        </w:numPr>
      </w:pPr>
      <w:r w:rsidRPr="00C214D2">
        <w:t>Hente frem noe du har mistet.</w:t>
      </w:r>
    </w:p>
    <w:p w14:paraId="6EA7FEAF" w14:textId="3664416C" w:rsidR="00A314A1" w:rsidRPr="00C214D2" w:rsidRDefault="00A314A1" w:rsidP="00A314A1">
      <w:pPr>
        <w:pStyle w:val="Listeavsnitt"/>
        <w:numPr>
          <w:ilvl w:val="0"/>
          <w:numId w:val="207"/>
        </w:numPr>
      </w:pPr>
      <w:r w:rsidRPr="00C214D2">
        <w:t>Mental sporing innebærer å gå tilbake og rekonstruere hendelsene da du sist hadde det du mistet.</w:t>
      </w:r>
    </w:p>
    <w:p w14:paraId="0EA04ADA" w14:textId="44E16E5E" w:rsidR="00A314A1" w:rsidRPr="00C214D2" w:rsidRDefault="00A314A1" w:rsidP="00A314A1">
      <w:pPr>
        <w:rPr>
          <w:b/>
        </w:rPr>
      </w:pPr>
      <w:r w:rsidRPr="00C214D2">
        <w:rPr>
          <w:b/>
        </w:rPr>
        <w:t>Alfabetisk søk</w:t>
      </w:r>
    </w:p>
    <w:p w14:paraId="1753F128" w14:textId="1F2C9C58" w:rsidR="00A314A1" w:rsidRPr="00C214D2" w:rsidRDefault="00A314A1" w:rsidP="00A314A1">
      <w:pPr>
        <w:pStyle w:val="Listeavsnitt"/>
        <w:numPr>
          <w:ilvl w:val="0"/>
          <w:numId w:val="208"/>
        </w:numPr>
        <w:rPr>
          <w:b/>
        </w:rPr>
      </w:pPr>
      <w:r w:rsidRPr="00C214D2">
        <w:t>Brukes for å huske et ord eller et navn.</w:t>
      </w:r>
    </w:p>
    <w:p w14:paraId="4B769485" w14:textId="313027F4" w:rsidR="00A314A1" w:rsidRPr="00C214D2" w:rsidRDefault="00A314A1" w:rsidP="00A314A1">
      <w:pPr>
        <w:pStyle w:val="Listeavsnitt"/>
        <w:numPr>
          <w:ilvl w:val="0"/>
          <w:numId w:val="208"/>
        </w:numPr>
        <w:rPr>
          <w:b/>
        </w:rPr>
      </w:pPr>
      <w:r w:rsidRPr="00C214D2">
        <w:t>Gå igjennom alfabetet, begynn med A, og spør deg selv ”Begynner det med A? Begynner det med B?” osv. Hvis du klarer å identifisere den første bokstaven, bruk den samme prosessen for å finne neste bokstav, osv.</w:t>
      </w:r>
    </w:p>
    <w:p w14:paraId="675B35E9" w14:textId="6CBBEF13" w:rsidR="00A314A1" w:rsidRPr="00C214D2" w:rsidRDefault="00A314A1" w:rsidP="00A314A1">
      <w:pPr>
        <w:rPr>
          <w:b/>
        </w:rPr>
      </w:pPr>
      <w:r w:rsidRPr="00C214D2">
        <w:rPr>
          <w:b/>
        </w:rPr>
        <w:t xml:space="preserve">Gjenskap </w:t>
      </w:r>
      <w:r w:rsidR="00F9411F">
        <w:rPr>
          <w:b/>
        </w:rPr>
        <w:t>sammenhengen</w:t>
      </w:r>
    </w:p>
    <w:p w14:paraId="50AD9868" w14:textId="19E1B075" w:rsidR="00A314A1" w:rsidRPr="00C214D2" w:rsidRDefault="00A314A1" w:rsidP="00A314A1">
      <w:pPr>
        <w:pStyle w:val="Listeavsnitt"/>
        <w:numPr>
          <w:ilvl w:val="0"/>
          <w:numId w:val="209"/>
        </w:numPr>
      </w:pPr>
      <w:r w:rsidRPr="00C214D2">
        <w:t>God strategi når du husker hvor du var eller hva du holdt på med da du lærte informasjonen.</w:t>
      </w:r>
    </w:p>
    <w:p w14:paraId="1AA72922" w14:textId="3260D5E0" w:rsidR="00A314A1" w:rsidRPr="00C214D2" w:rsidRDefault="00A314A1" w:rsidP="00A314A1">
      <w:pPr>
        <w:pStyle w:val="Listeavsnitt"/>
        <w:numPr>
          <w:ilvl w:val="0"/>
          <w:numId w:val="209"/>
        </w:numPr>
      </w:pPr>
      <w:r w:rsidRPr="00C214D2">
        <w:t>Hvis du, for eksempel, husker at du spiste på en spesifikk restaurant da vennen din fortalte om et kurs du har lyst til å ta, kan du gjenskape den konteksten. Du kan enten se for deg at du er på restauranten, eller faktisk dra dit, noe som kan gjøre det lettere å huske detaljer om kurset.</w:t>
      </w:r>
    </w:p>
    <w:p w14:paraId="023B2757" w14:textId="40F3A30C" w:rsidR="00A314A1" w:rsidRPr="00C214D2" w:rsidRDefault="00A314A1" w:rsidP="00A314A1">
      <w:pPr>
        <w:rPr>
          <w:b/>
        </w:rPr>
      </w:pPr>
      <w:r w:rsidRPr="00C214D2">
        <w:rPr>
          <w:b/>
        </w:rPr>
        <w:t>Organisering</w:t>
      </w:r>
    </w:p>
    <w:p w14:paraId="6F52D0B0" w14:textId="5E3E493F" w:rsidR="00C214D2" w:rsidRPr="00C214D2" w:rsidRDefault="00C214D2" w:rsidP="00C214D2">
      <w:pPr>
        <w:pStyle w:val="Listeavsnitt"/>
        <w:numPr>
          <w:ilvl w:val="0"/>
          <w:numId w:val="210"/>
        </w:numPr>
      </w:pPr>
      <w:r w:rsidRPr="00C214D2">
        <w:t>God strategi for innkoding, lagring og gjenkalling.</w:t>
      </w:r>
    </w:p>
    <w:p w14:paraId="47BDFA76" w14:textId="522BA9DA" w:rsidR="00C214D2" w:rsidRPr="00C214D2" w:rsidRDefault="00C214D2" w:rsidP="00C214D2">
      <w:pPr>
        <w:pStyle w:val="Listeavsnitt"/>
        <w:numPr>
          <w:ilvl w:val="0"/>
          <w:numId w:val="210"/>
        </w:numPr>
      </w:pPr>
      <w:r w:rsidRPr="00C214D2">
        <w:t xml:space="preserve">Organisering av omgivelsene dine og dine daglige rutiner </w:t>
      </w:r>
      <w:r w:rsidR="00EA6BDC">
        <w:t>kan gjøre det lettere å huske ting</w:t>
      </w:r>
      <w:r w:rsidRPr="00C214D2">
        <w:t>.</w:t>
      </w:r>
    </w:p>
    <w:p w14:paraId="22FC69E5" w14:textId="4ED80F19" w:rsidR="00C214D2" w:rsidRPr="00C214D2" w:rsidRDefault="00C214D2" w:rsidP="00C214D2">
      <w:pPr>
        <w:pStyle w:val="Listeavsnitt"/>
        <w:numPr>
          <w:ilvl w:val="0"/>
          <w:numId w:val="210"/>
        </w:numPr>
      </w:pPr>
      <w:r w:rsidRPr="00C214D2">
        <w:t xml:space="preserve">”Automatiske steder” for oppbevaring av ting: steder i omgivelsene dine hvor du </w:t>
      </w:r>
      <w:r w:rsidRPr="00C214D2">
        <w:rPr>
          <w:u w:val="single"/>
        </w:rPr>
        <w:t>alltid</w:t>
      </w:r>
      <w:r w:rsidRPr="00C214D2">
        <w:t xml:space="preserve"> oppbevarer visse ting – slik vet du alltid hvor du skal finne dem.</w:t>
      </w:r>
    </w:p>
    <w:p w14:paraId="5D66E124" w14:textId="0424BB66" w:rsidR="00C214D2" w:rsidRPr="00C214D2" w:rsidRDefault="00C214D2" w:rsidP="00C214D2">
      <w:pPr>
        <w:pStyle w:val="Listeavsnitt"/>
        <w:numPr>
          <w:ilvl w:val="0"/>
          <w:numId w:val="210"/>
        </w:numPr>
      </w:pPr>
      <w:r w:rsidRPr="00C214D2">
        <w:t>Planlegg automatiske oppbevaringssteder for:</w:t>
      </w:r>
    </w:p>
    <w:p w14:paraId="51C816EF" w14:textId="28BF13AD" w:rsidR="00C214D2" w:rsidRPr="00C214D2" w:rsidRDefault="00C214D2" w:rsidP="00C214D2">
      <w:pPr>
        <w:pStyle w:val="Listeavsnitt"/>
        <w:numPr>
          <w:ilvl w:val="0"/>
          <w:numId w:val="211"/>
        </w:numPr>
      </w:pPr>
      <w:r w:rsidRPr="00C214D2">
        <w:t>Viktige papirer</w:t>
      </w:r>
    </w:p>
    <w:p w14:paraId="20925477" w14:textId="73D69FD1" w:rsidR="00C214D2" w:rsidRPr="00C214D2" w:rsidRDefault="00C214D2" w:rsidP="00C214D2">
      <w:pPr>
        <w:pStyle w:val="Listeavsnitt"/>
        <w:numPr>
          <w:ilvl w:val="0"/>
          <w:numId w:val="211"/>
        </w:numPr>
      </w:pPr>
      <w:r w:rsidRPr="00C214D2">
        <w:t>Viktige telefonnumre</w:t>
      </w:r>
    </w:p>
    <w:p w14:paraId="4562A166" w14:textId="5EF8D141" w:rsidR="00C214D2" w:rsidRPr="00C214D2" w:rsidRDefault="00C214D2" w:rsidP="00C214D2">
      <w:pPr>
        <w:pStyle w:val="Listeavsnitt"/>
        <w:numPr>
          <w:ilvl w:val="0"/>
          <w:numId w:val="211"/>
        </w:numPr>
      </w:pPr>
      <w:r w:rsidRPr="00C214D2">
        <w:t xml:space="preserve">Kalender/telefon/iPad, </w:t>
      </w:r>
      <w:r w:rsidR="00DB54B0" w:rsidRPr="00C214D2">
        <w:t>osv.</w:t>
      </w:r>
    </w:p>
    <w:p w14:paraId="0BBE05FF" w14:textId="5BA78E2D" w:rsidR="00C214D2" w:rsidRPr="00C214D2" w:rsidRDefault="00C214D2" w:rsidP="00C214D2">
      <w:pPr>
        <w:pStyle w:val="Listeavsnitt"/>
        <w:numPr>
          <w:ilvl w:val="0"/>
          <w:numId w:val="211"/>
        </w:numPr>
      </w:pPr>
      <w:r w:rsidRPr="00C214D2">
        <w:t>Nøklene dine</w:t>
      </w:r>
    </w:p>
    <w:p w14:paraId="48BED2BE" w14:textId="6ABF6F73" w:rsidR="00C214D2" w:rsidRDefault="00C214D2" w:rsidP="00C214D2">
      <w:pPr>
        <w:pStyle w:val="Listeavsnitt"/>
        <w:numPr>
          <w:ilvl w:val="0"/>
          <w:numId w:val="212"/>
        </w:numPr>
      </w:pPr>
      <w:r w:rsidRPr="00C214D2">
        <w:t>Hold en strukturert timeplan: Finn ut av din daglige rutine og planlegg ting du har lyst til å gjøre, men ofte har vanskelig for å huske eller finne motivasjon til (</w:t>
      </w:r>
      <w:r w:rsidR="00DB54B0" w:rsidRPr="00C214D2">
        <w:t>f.eks.</w:t>
      </w:r>
      <w:r w:rsidRPr="00C214D2">
        <w:t>, ta medisiner, trene, osv.).</w:t>
      </w:r>
    </w:p>
    <w:p w14:paraId="7548BB48" w14:textId="77777777" w:rsidR="00953FFC" w:rsidRDefault="00953FFC" w:rsidP="00953FFC"/>
    <w:p w14:paraId="0FE4D90F" w14:textId="7E3117F9" w:rsidR="00953FFC" w:rsidRDefault="00953FFC" w:rsidP="00953FFC">
      <w:pPr>
        <w:jc w:val="center"/>
        <w:rPr>
          <w:b/>
          <w:sz w:val="28"/>
          <w:szCs w:val="28"/>
        </w:rPr>
      </w:pPr>
      <w:r>
        <w:rPr>
          <w:b/>
          <w:sz w:val="28"/>
          <w:szCs w:val="28"/>
        </w:rPr>
        <w:lastRenderedPageBreak/>
        <w:t>Instruksjon til kursleder</w:t>
      </w:r>
    </w:p>
    <w:p w14:paraId="5967CD05" w14:textId="6E019917" w:rsidR="00953FFC" w:rsidRDefault="00953FFC" w:rsidP="00953FFC">
      <w:pPr>
        <w:rPr>
          <w:b/>
          <w:sz w:val="24"/>
          <w:szCs w:val="24"/>
        </w:rPr>
      </w:pPr>
      <w:r>
        <w:rPr>
          <w:b/>
          <w:sz w:val="24"/>
          <w:szCs w:val="24"/>
        </w:rPr>
        <w:t>Tips</w:t>
      </w:r>
    </w:p>
    <w:p w14:paraId="3C719F86" w14:textId="5DC3F5E6" w:rsidR="00953FFC" w:rsidRDefault="00953FFC" w:rsidP="00953FFC">
      <w:pPr>
        <w:pStyle w:val="Listeavsnitt"/>
        <w:numPr>
          <w:ilvl w:val="0"/>
          <w:numId w:val="213"/>
        </w:numPr>
        <w:rPr>
          <w:sz w:val="24"/>
          <w:szCs w:val="24"/>
        </w:rPr>
      </w:pPr>
      <w:r>
        <w:rPr>
          <w:sz w:val="24"/>
          <w:szCs w:val="24"/>
        </w:rPr>
        <w:t>Be deltagerne om å gå sammen med partneren sin og si navnet til de 5 personene som de lærte tidligere. Kan de bruke alfabetisk søk for å hjelpe til med gjenkallingen? Hvis de har vanskelig for å gjenkalle navnene, hvilke andre strategier kunne de ha brukt for å huske navnene? Kunne de ha bedt partneren sin om å gjenta navnene og øve seg på dem? Ville det ha hjulpet å be dem om å stave dem?</w:t>
      </w:r>
    </w:p>
    <w:p w14:paraId="1C68063C" w14:textId="1AC073D1" w:rsidR="00953FFC" w:rsidRDefault="00953FFC" w:rsidP="00953FFC">
      <w:pPr>
        <w:pStyle w:val="Listeavsnitt"/>
        <w:numPr>
          <w:ilvl w:val="0"/>
          <w:numId w:val="213"/>
        </w:numPr>
        <w:rPr>
          <w:sz w:val="24"/>
          <w:szCs w:val="24"/>
        </w:rPr>
      </w:pPr>
      <w:r>
        <w:rPr>
          <w:sz w:val="24"/>
          <w:szCs w:val="24"/>
        </w:rPr>
        <w:t>Del 8 Gruppeøvelse: Bruk rundt 10 minutter på planlegge hvilke ferdigheter de har lyst til å øve på neste uke. Dere kan ha en diskusjon i gruppen for å oppmuntre til refleksjon og fremme engasjement.</w:t>
      </w:r>
    </w:p>
    <w:p w14:paraId="41BD6B0C" w14:textId="73DFFE8D" w:rsidR="00953FFC" w:rsidRDefault="00953FFC" w:rsidP="00953FFC">
      <w:pPr>
        <w:pStyle w:val="Listeavsnitt"/>
        <w:numPr>
          <w:ilvl w:val="0"/>
          <w:numId w:val="213"/>
        </w:numPr>
        <w:rPr>
          <w:sz w:val="24"/>
          <w:szCs w:val="24"/>
        </w:rPr>
      </w:pPr>
      <w:r>
        <w:rPr>
          <w:sz w:val="24"/>
          <w:szCs w:val="24"/>
        </w:rPr>
        <w:t>Del 9 Gruppeøvelse: Følgende teknikk er en kombinert pusteøvelse og visualiseringsteknikk.</w:t>
      </w:r>
    </w:p>
    <w:p w14:paraId="733564BA" w14:textId="2A3EEEDE" w:rsidR="00953FFC" w:rsidRDefault="00953FFC" w:rsidP="00953FFC">
      <w:pPr>
        <w:ind w:left="360"/>
        <w:rPr>
          <w:sz w:val="24"/>
          <w:szCs w:val="24"/>
        </w:rPr>
      </w:pPr>
      <w:r>
        <w:rPr>
          <w:sz w:val="24"/>
          <w:szCs w:val="24"/>
        </w:rPr>
        <w:t xml:space="preserve">Begynn med å lukke øynene hvis du er komfortabel med det. Hvis ikke, kan du holde øynene åpne. Vi skal begynne med å trekke pusten dypt og langsomt. Legg en hånd på brystet og den andre på magen. </w:t>
      </w:r>
      <w:r w:rsidR="00CF465A">
        <w:rPr>
          <w:sz w:val="24"/>
          <w:szCs w:val="24"/>
        </w:rPr>
        <w:t>Bli bevisst pusten din. Legg merke til hvor hurtig eller langsomt du puster og hvor dypt. Legg merke til hvorvidt en av hendene dine beveger seg, eller begge beveger seg mens du puster. Pust gradvis langsommere og forsøk å gjøre den dypere for hvert åndedrag. Legg merke til om hånden på magen din begynner å bevege seg mer enn hånden på brystet. Fortsett å ta langsomme, dype åndedrag, mens du langsomt blir mer avslappet (pause).</w:t>
      </w:r>
    </w:p>
    <w:p w14:paraId="5BF03C1C" w14:textId="711A9814" w:rsidR="00CF465A" w:rsidRDefault="00CF465A" w:rsidP="00953FFC">
      <w:pPr>
        <w:ind w:left="360"/>
        <w:rPr>
          <w:sz w:val="24"/>
          <w:szCs w:val="24"/>
        </w:rPr>
      </w:pPr>
      <w:r>
        <w:rPr>
          <w:sz w:val="24"/>
          <w:szCs w:val="24"/>
        </w:rPr>
        <w:t xml:space="preserve">Nå skal du visualisere at du befinner deg på en strand. Hvis du har en spesifikk strand du liker, kan du se for deg at du er der. Se hvordan bølgene slår mot stranden, måkene flyr over deg, og i det du ser opp, legger du også merke til noen hvite skyer. Lytt til lyden av bølgene og stillheten når de trekker seg tilbake. Hør hvordan lydbildet skifter mellom bølger og stillhet, </w:t>
      </w:r>
      <w:r w:rsidR="00A86D2B">
        <w:rPr>
          <w:sz w:val="24"/>
          <w:szCs w:val="24"/>
        </w:rPr>
        <w:t xml:space="preserve">høylytt, så stillhet. Over lyden av sjøen hører du måkene skrike. Kjenn den varme sanden mot kroppen. Se for deg at den dekker hele kroppen, varm og tung. Kjenn vekten av sanden mot armer og ben. Følelsen omslutter deg med varme og velbehag. Hold fast ved den følelsen et øyeblikk (pause). </w:t>
      </w:r>
    </w:p>
    <w:p w14:paraId="57288766" w14:textId="2A3923CB" w:rsidR="00A86D2B" w:rsidRDefault="00A86D2B" w:rsidP="00953FFC">
      <w:pPr>
        <w:ind w:left="360"/>
        <w:rPr>
          <w:sz w:val="24"/>
          <w:szCs w:val="24"/>
        </w:rPr>
      </w:pPr>
      <w:r>
        <w:rPr>
          <w:sz w:val="24"/>
          <w:szCs w:val="24"/>
        </w:rPr>
        <w:t>Fortsett å puste så dypt du kan, mens du visualiserer sanden. Legg merke til pusterytmen. Mens du puster inn, si ordet ”varm” til deg selv. Prøv å kjenne på varmen fra sanden som omgir kroppen din. Når du puster ut, si ordet ”tung” til deg selv. Kjenn vekten av sanden mot armer og ben. Fortsett å puste dypt, mens du tenker ”varm” på innpust og ”tung” på utpust. Fortsett med det i et par minutter (pause).</w:t>
      </w:r>
    </w:p>
    <w:p w14:paraId="16A099CE" w14:textId="6D1EDFCF" w:rsidR="00A86D2B" w:rsidRDefault="00A86D2B" w:rsidP="00953FFC">
      <w:pPr>
        <w:ind w:left="360"/>
        <w:rPr>
          <w:sz w:val="24"/>
          <w:szCs w:val="24"/>
        </w:rPr>
      </w:pPr>
      <w:r>
        <w:rPr>
          <w:sz w:val="24"/>
          <w:szCs w:val="24"/>
        </w:rPr>
        <w:t>Begynn deretter gradvis å bli oppmerksom på at du sitter i stolen din i dette rommet. Kjenn stolen under kroppen og hvordan føttene kjennes mot gulvet. Bli oppmerksom på lyder i rommet. Når du er klar, kan du åpne øynene.</w:t>
      </w:r>
    </w:p>
    <w:p w14:paraId="547D09D3" w14:textId="77777777" w:rsidR="00A86D2B" w:rsidRDefault="00A86D2B" w:rsidP="00953FFC">
      <w:pPr>
        <w:ind w:left="360"/>
        <w:rPr>
          <w:sz w:val="24"/>
          <w:szCs w:val="24"/>
        </w:rPr>
      </w:pPr>
    </w:p>
    <w:p w14:paraId="5BEEC6C8" w14:textId="3125E631" w:rsidR="00A86D2B" w:rsidRDefault="004B074A" w:rsidP="00953FFC">
      <w:pPr>
        <w:ind w:left="360"/>
        <w:rPr>
          <w:sz w:val="24"/>
          <w:szCs w:val="24"/>
        </w:rPr>
      </w:pPr>
      <w:r>
        <w:rPr>
          <w:sz w:val="24"/>
          <w:szCs w:val="24"/>
        </w:rPr>
        <w:lastRenderedPageBreak/>
        <w:t>Nå skal du bruke noen av gjenkallingsstrategiene for å huske de 5 navnene du lærte tidligere.</w:t>
      </w:r>
    </w:p>
    <w:p w14:paraId="55B23847" w14:textId="1BE94CE9" w:rsidR="004B074A" w:rsidRDefault="004B074A" w:rsidP="00953FFC">
      <w:pPr>
        <w:ind w:left="360"/>
        <w:rPr>
          <w:sz w:val="24"/>
          <w:szCs w:val="24"/>
        </w:rPr>
      </w:pPr>
      <w:r>
        <w:rPr>
          <w:sz w:val="24"/>
          <w:szCs w:val="24"/>
        </w:rPr>
        <w:t>________________________________________________________________________________________________________________________________________________________</w:t>
      </w:r>
    </w:p>
    <w:p w14:paraId="15FCBCF2" w14:textId="74F83F87" w:rsidR="004B074A" w:rsidRDefault="004B074A" w:rsidP="002274E5">
      <w:pPr>
        <w:rPr>
          <w:b/>
          <w:sz w:val="28"/>
          <w:szCs w:val="28"/>
          <w:u w:val="single"/>
        </w:rPr>
      </w:pPr>
      <w:r>
        <w:rPr>
          <w:b/>
          <w:sz w:val="28"/>
          <w:szCs w:val="28"/>
          <w:u w:val="single"/>
        </w:rPr>
        <w:t xml:space="preserve">7. Hvordan hukommelsesstrategier kan hjelpe </w:t>
      </w:r>
      <w:r w:rsidR="00F41E17">
        <w:rPr>
          <w:b/>
          <w:sz w:val="28"/>
          <w:szCs w:val="28"/>
          <w:u w:val="single"/>
        </w:rPr>
        <w:t>deg med å</w:t>
      </w:r>
      <w:r>
        <w:rPr>
          <w:b/>
          <w:sz w:val="28"/>
          <w:szCs w:val="28"/>
          <w:u w:val="single"/>
        </w:rPr>
        <w:t xml:space="preserve"> nå langsiktige mål</w:t>
      </w:r>
    </w:p>
    <w:p w14:paraId="60383493" w14:textId="578B80E9" w:rsidR="004B074A" w:rsidRDefault="004B074A" w:rsidP="00953FFC">
      <w:pPr>
        <w:ind w:left="360"/>
        <w:rPr>
          <w:sz w:val="24"/>
          <w:szCs w:val="24"/>
        </w:rPr>
      </w:pPr>
      <w:r>
        <w:rPr>
          <w:sz w:val="24"/>
          <w:szCs w:val="24"/>
        </w:rPr>
        <w:t>Tenk tilbake på mål</w:t>
      </w:r>
      <w:r w:rsidR="00AA1FF6">
        <w:rPr>
          <w:sz w:val="24"/>
          <w:szCs w:val="24"/>
        </w:rPr>
        <w:t>settingene du skrev ned på side 13</w:t>
      </w:r>
      <w:r>
        <w:rPr>
          <w:sz w:val="24"/>
          <w:szCs w:val="24"/>
        </w:rPr>
        <w:t>. Hvordan kan lærings- og hukommelsesstrategiene vi har gått igjennom hjelpe deg nå disse målene?</w:t>
      </w:r>
    </w:p>
    <w:p w14:paraId="11E60692" w14:textId="0371A1CE" w:rsidR="004B074A" w:rsidRDefault="004B074A" w:rsidP="004B074A">
      <w:pPr>
        <w:ind w:left="360"/>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5918D4" w14:textId="4EAE2ACD" w:rsidR="004B074A" w:rsidRDefault="004B074A" w:rsidP="002274E5">
      <w:pPr>
        <w:rPr>
          <w:b/>
          <w:sz w:val="28"/>
          <w:szCs w:val="28"/>
          <w:u w:val="single"/>
        </w:rPr>
      </w:pPr>
      <w:r>
        <w:rPr>
          <w:b/>
          <w:sz w:val="28"/>
          <w:szCs w:val="28"/>
          <w:u w:val="single"/>
        </w:rPr>
        <w:t>8. Gruppeøvelse</w:t>
      </w:r>
    </w:p>
    <w:p w14:paraId="2A1A5150" w14:textId="4E4B2A81" w:rsidR="004B074A" w:rsidRDefault="004B074A" w:rsidP="004B074A">
      <w:pPr>
        <w:pStyle w:val="Listeavsnitt"/>
        <w:numPr>
          <w:ilvl w:val="0"/>
          <w:numId w:val="212"/>
        </w:numPr>
        <w:rPr>
          <w:sz w:val="24"/>
          <w:szCs w:val="24"/>
        </w:rPr>
      </w:pPr>
      <w:r>
        <w:rPr>
          <w:sz w:val="24"/>
          <w:szCs w:val="24"/>
        </w:rPr>
        <w:t xml:space="preserve">Bruk kalenderen til å planlegge strategiene du ønsker å øve deg på å bruke den kommende uka. Hvis du, for eksempel, vet at du skal delta i en </w:t>
      </w:r>
      <w:r w:rsidR="002274E5">
        <w:rPr>
          <w:sz w:val="24"/>
          <w:szCs w:val="24"/>
        </w:rPr>
        <w:t>sosial sammenheng på lørdag, kan du planlegge at du skal prøve noen av strategiene du har lært for å huske navn. Eller, du kan sette av tid til å lage et automatisk oppbevaringssted.</w:t>
      </w:r>
    </w:p>
    <w:p w14:paraId="37E1035F" w14:textId="68B1102A" w:rsidR="002274E5" w:rsidRDefault="002274E5" w:rsidP="002274E5">
      <w:pPr>
        <w:rPr>
          <w:b/>
          <w:sz w:val="28"/>
          <w:szCs w:val="28"/>
          <w:u w:val="single"/>
        </w:rPr>
      </w:pPr>
      <w:r w:rsidRPr="002274E5">
        <w:rPr>
          <w:b/>
          <w:sz w:val="28"/>
          <w:szCs w:val="28"/>
          <w:u w:val="single"/>
        </w:rPr>
        <w:t>9. Avspenningsøvelse</w:t>
      </w:r>
    </w:p>
    <w:p w14:paraId="6BC600C9" w14:textId="3330CDE5" w:rsidR="002274E5" w:rsidRDefault="002274E5" w:rsidP="002274E5">
      <w:pPr>
        <w:pStyle w:val="Listeavsnitt"/>
        <w:numPr>
          <w:ilvl w:val="0"/>
          <w:numId w:val="212"/>
        </w:numPr>
        <w:rPr>
          <w:sz w:val="24"/>
          <w:szCs w:val="24"/>
        </w:rPr>
      </w:pPr>
      <w:r>
        <w:rPr>
          <w:sz w:val="24"/>
          <w:szCs w:val="24"/>
        </w:rPr>
        <w:t>En kort kombinasjonsøvelse</w:t>
      </w:r>
    </w:p>
    <w:p w14:paraId="47CD89EB" w14:textId="2514B169" w:rsidR="002274E5" w:rsidRDefault="002274E5" w:rsidP="002274E5">
      <w:pPr>
        <w:pStyle w:val="Listeavsnitt"/>
        <w:numPr>
          <w:ilvl w:val="0"/>
          <w:numId w:val="212"/>
        </w:numPr>
        <w:rPr>
          <w:sz w:val="24"/>
          <w:szCs w:val="24"/>
        </w:rPr>
      </w:pPr>
      <w:r>
        <w:rPr>
          <w:sz w:val="24"/>
          <w:szCs w:val="24"/>
        </w:rPr>
        <w:t>Fordeler med en kort kombinasjonsøvelse</w:t>
      </w:r>
    </w:p>
    <w:p w14:paraId="725795A4" w14:textId="57C9EEA3" w:rsidR="002274E5" w:rsidRDefault="002274E5" w:rsidP="002274E5">
      <w:pPr>
        <w:pStyle w:val="Listeavsnitt"/>
        <w:numPr>
          <w:ilvl w:val="0"/>
          <w:numId w:val="214"/>
        </w:numPr>
        <w:rPr>
          <w:sz w:val="24"/>
          <w:szCs w:val="24"/>
        </w:rPr>
      </w:pPr>
      <w:r>
        <w:rPr>
          <w:sz w:val="24"/>
          <w:szCs w:val="24"/>
        </w:rPr>
        <w:t>Kort og praktisk</w:t>
      </w:r>
    </w:p>
    <w:p w14:paraId="61821E1B" w14:textId="17EC2B27" w:rsidR="002274E5" w:rsidRDefault="002274E5" w:rsidP="002274E5">
      <w:pPr>
        <w:pStyle w:val="Listeavsnitt"/>
        <w:numPr>
          <w:ilvl w:val="0"/>
          <w:numId w:val="214"/>
        </w:numPr>
        <w:rPr>
          <w:sz w:val="24"/>
          <w:szCs w:val="24"/>
        </w:rPr>
      </w:pPr>
      <w:r>
        <w:rPr>
          <w:sz w:val="24"/>
          <w:szCs w:val="24"/>
        </w:rPr>
        <w:t>Kan øke effekten av teknikken ved å gjøre deg mer avslappet</w:t>
      </w:r>
    </w:p>
    <w:p w14:paraId="78D4D494" w14:textId="77777777" w:rsidR="002274E5" w:rsidRDefault="002274E5" w:rsidP="002274E5">
      <w:pPr>
        <w:rPr>
          <w:sz w:val="24"/>
          <w:szCs w:val="24"/>
        </w:rPr>
      </w:pPr>
    </w:p>
    <w:p w14:paraId="2E3E652C" w14:textId="77777777" w:rsidR="002274E5" w:rsidRDefault="002274E5" w:rsidP="002274E5">
      <w:pPr>
        <w:rPr>
          <w:sz w:val="24"/>
          <w:szCs w:val="24"/>
        </w:rPr>
      </w:pPr>
    </w:p>
    <w:p w14:paraId="2ABC10D8" w14:textId="77777777" w:rsidR="002274E5" w:rsidRDefault="002274E5" w:rsidP="002274E5">
      <w:pPr>
        <w:rPr>
          <w:sz w:val="24"/>
          <w:szCs w:val="24"/>
        </w:rPr>
      </w:pPr>
    </w:p>
    <w:p w14:paraId="0BDEE95E" w14:textId="77777777" w:rsidR="002274E5" w:rsidRDefault="002274E5" w:rsidP="002274E5">
      <w:pPr>
        <w:rPr>
          <w:sz w:val="24"/>
          <w:szCs w:val="24"/>
        </w:rPr>
      </w:pPr>
    </w:p>
    <w:p w14:paraId="0B05B968" w14:textId="726370A1" w:rsidR="002274E5" w:rsidRDefault="002274E5" w:rsidP="002274E5">
      <w:pPr>
        <w:rPr>
          <w:sz w:val="24"/>
          <w:szCs w:val="24"/>
        </w:rPr>
      </w:pPr>
    </w:p>
    <w:p w14:paraId="75A683CC" w14:textId="7E5D049A" w:rsidR="002274E5" w:rsidRDefault="002274E5" w:rsidP="002274E5">
      <w:pPr>
        <w:jc w:val="center"/>
        <w:rPr>
          <w:b/>
          <w:sz w:val="28"/>
          <w:szCs w:val="28"/>
        </w:rPr>
      </w:pPr>
      <w:r>
        <w:rPr>
          <w:b/>
          <w:sz w:val="28"/>
          <w:szCs w:val="28"/>
        </w:rPr>
        <w:lastRenderedPageBreak/>
        <w:t>Instruksjon til kursleder</w:t>
      </w:r>
    </w:p>
    <w:p w14:paraId="101B3215" w14:textId="2DCC320A" w:rsidR="002274E5" w:rsidRDefault="002274E5" w:rsidP="002274E5">
      <w:pPr>
        <w:rPr>
          <w:b/>
          <w:sz w:val="24"/>
          <w:szCs w:val="24"/>
        </w:rPr>
      </w:pPr>
      <w:r>
        <w:rPr>
          <w:b/>
          <w:sz w:val="24"/>
          <w:szCs w:val="24"/>
        </w:rPr>
        <w:t>Tips</w:t>
      </w:r>
    </w:p>
    <w:p w14:paraId="518671E5" w14:textId="3B4CED7F" w:rsidR="002274E5" w:rsidRDefault="002274E5" w:rsidP="002274E5">
      <w:pPr>
        <w:pStyle w:val="Listeavsnitt"/>
        <w:numPr>
          <w:ilvl w:val="0"/>
          <w:numId w:val="215"/>
        </w:numPr>
        <w:rPr>
          <w:sz w:val="24"/>
          <w:szCs w:val="24"/>
        </w:rPr>
      </w:pPr>
      <w:r>
        <w:rPr>
          <w:sz w:val="24"/>
          <w:szCs w:val="24"/>
        </w:rPr>
        <w:t>Vurder å be deltagerne om å sette av et tidspunkt i kalenderen sin for å gå igjennom hukommelsesstrategiene på nytt.</w:t>
      </w:r>
    </w:p>
    <w:p w14:paraId="11400505" w14:textId="77777777" w:rsidR="002274E5" w:rsidRDefault="002274E5" w:rsidP="002274E5">
      <w:pPr>
        <w:rPr>
          <w:sz w:val="24"/>
          <w:szCs w:val="24"/>
        </w:rPr>
      </w:pPr>
    </w:p>
    <w:p w14:paraId="3C4BF302" w14:textId="77777777" w:rsidR="002274E5" w:rsidRDefault="002274E5" w:rsidP="002274E5">
      <w:pPr>
        <w:rPr>
          <w:sz w:val="24"/>
          <w:szCs w:val="24"/>
        </w:rPr>
      </w:pPr>
    </w:p>
    <w:p w14:paraId="48B677E8" w14:textId="77777777" w:rsidR="002274E5" w:rsidRDefault="002274E5" w:rsidP="002274E5">
      <w:pPr>
        <w:rPr>
          <w:sz w:val="24"/>
          <w:szCs w:val="24"/>
        </w:rPr>
      </w:pPr>
    </w:p>
    <w:p w14:paraId="1B22D381" w14:textId="77777777" w:rsidR="002274E5" w:rsidRDefault="002274E5" w:rsidP="002274E5">
      <w:pPr>
        <w:rPr>
          <w:sz w:val="24"/>
          <w:szCs w:val="24"/>
        </w:rPr>
      </w:pPr>
    </w:p>
    <w:p w14:paraId="2218B5A3" w14:textId="77777777" w:rsidR="002274E5" w:rsidRDefault="002274E5" w:rsidP="002274E5">
      <w:pPr>
        <w:rPr>
          <w:sz w:val="24"/>
          <w:szCs w:val="24"/>
        </w:rPr>
      </w:pPr>
    </w:p>
    <w:p w14:paraId="28FCE36A" w14:textId="77777777" w:rsidR="002274E5" w:rsidRDefault="002274E5" w:rsidP="002274E5">
      <w:pPr>
        <w:rPr>
          <w:sz w:val="24"/>
          <w:szCs w:val="24"/>
        </w:rPr>
      </w:pPr>
    </w:p>
    <w:p w14:paraId="08AD3200" w14:textId="77777777" w:rsidR="002274E5" w:rsidRDefault="002274E5" w:rsidP="002274E5">
      <w:pPr>
        <w:rPr>
          <w:sz w:val="24"/>
          <w:szCs w:val="24"/>
        </w:rPr>
      </w:pPr>
    </w:p>
    <w:p w14:paraId="7763F154" w14:textId="77777777" w:rsidR="002274E5" w:rsidRDefault="002274E5" w:rsidP="002274E5">
      <w:pPr>
        <w:rPr>
          <w:sz w:val="24"/>
          <w:szCs w:val="24"/>
        </w:rPr>
      </w:pPr>
    </w:p>
    <w:p w14:paraId="502E20B8" w14:textId="77777777" w:rsidR="002274E5" w:rsidRDefault="002274E5" w:rsidP="002274E5">
      <w:pPr>
        <w:rPr>
          <w:sz w:val="24"/>
          <w:szCs w:val="24"/>
        </w:rPr>
      </w:pPr>
    </w:p>
    <w:p w14:paraId="14AA20C4" w14:textId="77777777" w:rsidR="002274E5" w:rsidRDefault="002274E5" w:rsidP="002274E5">
      <w:pPr>
        <w:rPr>
          <w:sz w:val="24"/>
          <w:szCs w:val="24"/>
        </w:rPr>
      </w:pPr>
    </w:p>
    <w:p w14:paraId="5DB7C496" w14:textId="77777777" w:rsidR="002274E5" w:rsidRDefault="002274E5" w:rsidP="002274E5">
      <w:pPr>
        <w:rPr>
          <w:sz w:val="24"/>
          <w:szCs w:val="24"/>
        </w:rPr>
      </w:pPr>
    </w:p>
    <w:p w14:paraId="6DFD8FF9" w14:textId="77777777" w:rsidR="002274E5" w:rsidRDefault="002274E5" w:rsidP="002274E5">
      <w:pPr>
        <w:rPr>
          <w:sz w:val="24"/>
          <w:szCs w:val="24"/>
        </w:rPr>
      </w:pPr>
    </w:p>
    <w:p w14:paraId="3389295C" w14:textId="77777777" w:rsidR="002274E5" w:rsidRDefault="002274E5" w:rsidP="002274E5">
      <w:pPr>
        <w:rPr>
          <w:sz w:val="24"/>
          <w:szCs w:val="24"/>
        </w:rPr>
      </w:pPr>
    </w:p>
    <w:p w14:paraId="30048976" w14:textId="77777777" w:rsidR="002274E5" w:rsidRDefault="002274E5" w:rsidP="002274E5">
      <w:pPr>
        <w:rPr>
          <w:sz w:val="24"/>
          <w:szCs w:val="24"/>
        </w:rPr>
      </w:pPr>
    </w:p>
    <w:p w14:paraId="391A41F1" w14:textId="77777777" w:rsidR="002274E5" w:rsidRDefault="002274E5" w:rsidP="002274E5">
      <w:pPr>
        <w:rPr>
          <w:sz w:val="24"/>
          <w:szCs w:val="24"/>
        </w:rPr>
      </w:pPr>
    </w:p>
    <w:p w14:paraId="3F609EBB" w14:textId="77777777" w:rsidR="002274E5" w:rsidRDefault="002274E5" w:rsidP="002274E5">
      <w:pPr>
        <w:rPr>
          <w:sz w:val="24"/>
          <w:szCs w:val="24"/>
        </w:rPr>
      </w:pPr>
    </w:p>
    <w:p w14:paraId="78B64026" w14:textId="77777777" w:rsidR="002274E5" w:rsidRDefault="002274E5" w:rsidP="002274E5">
      <w:pPr>
        <w:rPr>
          <w:sz w:val="24"/>
          <w:szCs w:val="24"/>
        </w:rPr>
      </w:pPr>
    </w:p>
    <w:p w14:paraId="02C7F84E" w14:textId="77777777" w:rsidR="002274E5" w:rsidRDefault="002274E5" w:rsidP="002274E5">
      <w:pPr>
        <w:rPr>
          <w:sz w:val="24"/>
          <w:szCs w:val="24"/>
        </w:rPr>
      </w:pPr>
    </w:p>
    <w:p w14:paraId="4C8D7D9C" w14:textId="77777777" w:rsidR="002274E5" w:rsidRDefault="002274E5" w:rsidP="002274E5">
      <w:pPr>
        <w:rPr>
          <w:sz w:val="24"/>
          <w:szCs w:val="24"/>
        </w:rPr>
      </w:pPr>
    </w:p>
    <w:p w14:paraId="6B18A921" w14:textId="77777777" w:rsidR="002274E5" w:rsidRDefault="002274E5" w:rsidP="002274E5">
      <w:pPr>
        <w:rPr>
          <w:sz w:val="24"/>
          <w:szCs w:val="24"/>
        </w:rPr>
      </w:pPr>
    </w:p>
    <w:p w14:paraId="2C1D5791" w14:textId="77777777" w:rsidR="002274E5" w:rsidRDefault="002274E5" w:rsidP="002274E5">
      <w:pPr>
        <w:rPr>
          <w:sz w:val="24"/>
          <w:szCs w:val="24"/>
        </w:rPr>
      </w:pPr>
    </w:p>
    <w:p w14:paraId="2A27294A" w14:textId="241CDD56" w:rsidR="002274E5" w:rsidRDefault="002274E5" w:rsidP="002274E5">
      <w:pPr>
        <w:rPr>
          <w:sz w:val="24"/>
          <w:szCs w:val="24"/>
        </w:rPr>
      </w:pPr>
    </w:p>
    <w:p w14:paraId="3B67CBAF" w14:textId="74AD678D" w:rsidR="002274E5" w:rsidRDefault="002274E5" w:rsidP="002274E5">
      <w:pPr>
        <w:jc w:val="center"/>
        <w:rPr>
          <w:b/>
          <w:sz w:val="28"/>
          <w:szCs w:val="28"/>
          <w:u w:val="single"/>
        </w:rPr>
      </w:pPr>
      <w:r>
        <w:rPr>
          <w:b/>
          <w:sz w:val="28"/>
          <w:szCs w:val="28"/>
          <w:u w:val="single"/>
        </w:rPr>
        <w:lastRenderedPageBreak/>
        <w:t>Syvende samling: Hjemmeøvelse</w:t>
      </w:r>
    </w:p>
    <w:p w14:paraId="5A867E70" w14:textId="493DEF37" w:rsidR="002274E5" w:rsidRDefault="002274E5" w:rsidP="002274E5">
      <w:pPr>
        <w:pStyle w:val="Listeavsnitt"/>
        <w:numPr>
          <w:ilvl w:val="0"/>
          <w:numId w:val="216"/>
        </w:numPr>
        <w:rPr>
          <w:b/>
          <w:sz w:val="24"/>
          <w:szCs w:val="24"/>
        </w:rPr>
      </w:pPr>
      <w:r>
        <w:rPr>
          <w:b/>
          <w:sz w:val="24"/>
          <w:szCs w:val="24"/>
        </w:rPr>
        <w:t>Øv på å bruke hukommelsesstrategiene hver dag.</w:t>
      </w:r>
    </w:p>
    <w:p w14:paraId="7DE4AFEC" w14:textId="04754C22" w:rsidR="002274E5" w:rsidRPr="002274E5" w:rsidRDefault="002274E5" w:rsidP="002274E5">
      <w:pPr>
        <w:pStyle w:val="Listeavsnitt"/>
        <w:numPr>
          <w:ilvl w:val="0"/>
          <w:numId w:val="217"/>
        </w:numPr>
        <w:rPr>
          <w:b/>
          <w:sz w:val="24"/>
          <w:szCs w:val="24"/>
        </w:rPr>
      </w:pPr>
      <w:r>
        <w:rPr>
          <w:sz w:val="24"/>
          <w:szCs w:val="24"/>
        </w:rPr>
        <w:t>Bruk 10-15 minutter på å gå igjennom hukommelsesstrategiene du har lært denne uken.</w:t>
      </w:r>
    </w:p>
    <w:p w14:paraId="5A944058" w14:textId="1E3967E5" w:rsidR="002274E5" w:rsidRPr="002274E5" w:rsidRDefault="002274E5" w:rsidP="002274E5">
      <w:pPr>
        <w:pStyle w:val="Listeavsnitt"/>
        <w:numPr>
          <w:ilvl w:val="0"/>
          <w:numId w:val="217"/>
        </w:numPr>
        <w:rPr>
          <w:b/>
          <w:sz w:val="24"/>
          <w:szCs w:val="24"/>
        </w:rPr>
      </w:pPr>
      <w:r>
        <w:rPr>
          <w:sz w:val="24"/>
          <w:szCs w:val="24"/>
        </w:rPr>
        <w:t>Øv deg på å bruke en eller flere av de aktive hukommelsesstrategiene hver dag denne uken, med fokus på aktiviteter som er relevante for målsettingene dine i dette kurset og ellers i livet ditt.</w:t>
      </w:r>
    </w:p>
    <w:p w14:paraId="4BA1EE22" w14:textId="72DFD214" w:rsidR="002274E5" w:rsidRDefault="002274E5" w:rsidP="002274E5">
      <w:pPr>
        <w:pStyle w:val="Listeavsnitt"/>
        <w:numPr>
          <w:ilvl w:val="0"/>
          <w:numId w:val="216"/>
        </w:numPr>
        <w:rPr>
          <w:b/>
          <w:sz w:val="24"/>
          <w:szCs w:val="24"/>
        </w:rPr>
      </w:pPr>
      <w:r>
        <w:rPr>
          <w:b/>
          <w:sz w:val="24"/>
          <w:szCs w:val="24"/>
        </w:rPr>
        <w:t>Fortsett å bruke oppmerksomhets- og hukommelsesstrategiene du har lært på de andre samlingene.</w:t>
      </w:r>
    </w:p>
    <w:p w14:paraId="704F0F92" w14:textId="77777777" w:rsidR="00AF09BE" w:rsidRPr="005C38E4" w:rsidRDefault="00AF09BE" w:rsidP="00AF09BE">
      <w:pPr>
        <w:pStyle w:val="Listeavsnitt"/>
        <w:numPr>
          <w:ilvl w:val="0"/>
          <w:numId w:val="216"/>
        </w:numPr>
        <w:jc w:val="both"/>
        <w:rPr>
          <w:sz w:val="24"/>
          <w:szCs w:val="24"/>
        </w:rPr>
      </w:pPr>
      <w:r w:rsidRPr="005C38E4">
        <w:rPr>
          <w:b/>
          <w:sz w:val="24"/>
          <w:szCs w:val="24"/>
        </w:rPr>
        <w:t>Fortsett å bruke kalenderen hver dag</w:t>
      </w:r>
      <w:r w:rsidRPr="005C38E4">
        <w:rPr>
          <w:sz w:val="24"/>
          <w:szCs w:val="24"/>
        </w:rPr>
        <w:t>. Pass på å sette av et tidspunkt hver uke for å planlegge avtaler den kommende uka. Bruk kalenderen til å prioritere og lage lister over gjøremål.</w:t>
      </w:r>
    </w:p>
    <w:p w14:paraId="4E1ABD5F" w14:textId="77777777" w:rsidR="002274E5" w:rsidRDefault="002274E5" w:rsidP="00AF09BE">
      <w:pPr>
        <w:pStyle w:val="Listeavsnitt"/>
        <w:rPr>
          <w:b/>
          <w:sz w:val="24"/>
          <w:szCs w:val="24"/>
        </w:rPr>
      </w:pPr>
    </w:p>
    <w:p w14:paraId="581D4D4F" w14:textId="77777777" w:rsidR="009C28E3" w:rsidRDefault="009C28E3" w:rsidP="00AF09BE">
      <w:pPr>
        <w:pStyle w:val="Listeavsnitt"/>
        <w:rPr>
          <w:b/>
          <w:sz w:val="24"/>
          <w:szCs w:val="24"/>
        </w:rPr>
      </w:pPr>
    </w:p>
    <w:p w14:paraId="772BBBE5" w14:textId="77777777" w:rsidR="009C28E3" w:rsidRDefault="009C28E3" w:rsidP="00AF09BE">
      <w:pPr>
        <w:pStyle w:val="Listeavsnitt"/>
        <w:rPr>
          <w:b/>
          <w:sz w:val="24"/>
          <w:szCs w:val="24"/>
        </w:rPr>
      </w:pPr>
    </w:p>
    <w:p w14:paraId="63D4251E" w14:textId="77777777" w:rsidR="009C28E3" w:rsidRDefault="009C28E3" w:rsidP="00AF09BE">
      <w:pPr>
        <w:pStyle w:val="Listeavsnitt"/>
        <w:rPr>
          <w:b/>
          <w:sz w:val="24"/>
          <w:szCs w:val="24"/>
        </w:rPr>
      </w:pPr>
    </w:p>
    <w:p w14:paraId="5CA0E383" w14:textId="77777777" w:rsidR="009C28E3" w:rsidRDefault="009C28E3" w:rsidP="00AF09BE">
      <w:pPr>
        <w:pStyle w:val="Listeavsnitt"/>
        <w:rPr>
          <w:b/>
          <w:sz w:val="24"/>
          <w:szCs w:val="24"/>
        </w:rPr>
      </w:pPr>
    </w:p>
    <w:p w14:paraId="2344FCD9" w14:textId="77777777" w:rsidR="009C28E3" w:rsidRDefault="009C28E3" w:rsidP="00AF09BE">
      <w:pPr>
        <w:pStyle w:val="Listeavsnitt"/>
        <w:rPr>
          <w:b/>
          <w:sz w:val="24"/>
          <w:szCs w:val="24"/>
        </w:rPr>
      </w:pPr>
    </w:p>
    <w:p w14:paraId="28A4C5A9" w14:textId="77777777" w:rsidR="009C28E3" w:rsidRDefault="009C28E3" w:rsidP="00AF09BE">
      <w:pPr>
        <w:pStyle w:val="Listeavsnitt"/>
        <w:rPr>
          <w:b/>
          <w:sz w:val="24"/>
          <w:szCs w:val="24"/>
        </w:rPr>
      </w:pPr>
    </w:p>
    <w:p w14:paraId="543F9A0B" w14:textId="77777777" w:rsidR="009C28E3" w:rsidRDefault="009C28E3" w:rsidP="00AF09BE">
      <w:pPr>
        <w:pStyle w:val="Listeavsnitt"/>
        <w:rPr>
          <w:b/>
          <w:sz w:val="24"/>
          <w:szCs w:val="24"/>
        </w:rPr>
      </w:pPr>
    </w:p>
    <w:p w14:paraId="270573EF" w14:textId="77777777" w:rsidR="009C28E3" w:rsidRDefault="009C28E3" w:rsidP="00AF09BE">
      <w:pPr>
        <w:pStyle w:val="Listeavsnitt"/>
        <w:rPr>
          <w:b/>
          <w:sz w:val="24"/>
          <w:szCs w:val="24"/>
        </w:rPr>
      </w:pPr>
    </w:p>
    <w:p w14:paraId="173D6CCC" w14:textId="77777777" w:rsidR="009C28E3" w:rsidRDefault="009C28E3" w:rsidP="00AF09BE">
      <w:pPr>
        <w:pStyle w:val="Listeavsnitt"/>
        <w:rPr>
          <w:b/>
          <w:sz w:val="24"/>
          <w:szCs w:val="24"/>
        </w:rPr>
      </w:pPr>
    </w:p>
    <w:p w14:paraId="2A8380D6" w14:textId="77777777" w:rsidR="009C28E3" w:rsidRDefault="009C28E3" w:rsidP="00AF09BE">
      <w:pPr>
        <w:pStyle w:val="Listeavsnitt"/>
        <w:rPr>
          <w:b/>
          <w:sz w:val="24"/>
          <w:szCs w:val="24"/>
        </w:rPr>
      </w:pPr>
    </w:p>
    <w:p w14:paraId="11F26A76" w14:textId="77777777" w:rsidR="009C28E3" w:rsidRDefault="009C28E3" w:rsidP="00AF09BE">
      <w:pPr>
        <w:pStyle w:val="Listeavsnitt"/>
        <w:rPr>
          <w:b/>
          <w:sz w:val="24"/>
          <w:szCs w:val="24"/>
        </w:rPr>
      </w:pPr>
    </w:p>
    <w:p w14:paraId="1BEAE6BE" w14:textId="77777777" w:rsidR="009C28E3" w:rsidRDefault="009C28E3" w:rsidP="00AF09BE">
      <w:pPr>
        <w:pStyle w:val="Listeavsnitt"/>
        <w:rPr>
          <w:b/>
          <w:sz w:val="24"/>
          <w:szCs w:val="24"/>
        </w:rPr>
      </w:pPr>
    </w:p>
    <w:p w14:paraId="1DA2D181" w14:textId="77777777" w:rsidR="009C28E3" w:rsidRDefault="009C28E3" w:rsidP="00AF09BE">
      <w:pPr>
        <w:pStyle w:val="Listeavsnitt"/>
        <w:rPr>
          <w:b/>
          <w:sz w:val="24"/>
          <w:szCs w:val="24"/>
        </w:rPr>
      </w:pPr>
    </w:p>
    <w:p w14:paraId="0A4C0A79" w14:textId="77777777" w:rsidR="009C28E3" w:rsidRDefault="009C28E3" w:rsidP="00AF09BE">
      <w:pPr>
        <w:pStyle w:val="Listeavsnitt"/>
        <w:rPr>
          <w:b/>
          <w:sz w:val="24"/>
          <w:szCs w:val="24"/>
        </w:rPr>
      </w:pPr>
    </w:p>
    <w:p w14:paraId="223A77CF" w14:textId="77777777" w:rsidR="009C28E3" w:rsidRDefault="009C28E3" w:rsidP="00AF09BE">
      <w:pPr>
        <w:pStyle w:val="Listeavsnitt"/>
        <w:rPr>
          <w:b/>
          <w:sz w:val="24"/>
          <w:szCs w:val="24"/>
        </w:rPr>
      </w:pPr>
    </w:p>
    <w:p w14:paraId="38130E5A" w14:textId="77777777" w:rsidR="009C28E3" w:rsidRDefault="009C28E3" w:rsidP="00AF09BE">
      <w:pPr>
        <w:pStyle w:val="Listeavsnitt"/>
        <w:rPr>
          <w:b/>
          <w:sz w:val="24"/>
          <w:szCs w:val="24"/>
        </w:rPr>
      </w:pPr>
    </w:p>
    <w:p w14:paraId="4E1A577B" w14:textId="77777777" w:rsidR="009C28E3" w:rsidRDefault="009C28E3" w:rsidP="00AF09BE">
      <w:pPr>
        <w:pStyle w:val="Listeavsnitt"/>
        <w:rPr>
          <w:b/>
          <w:sz w:val="24"/>
          <w:szCs w:val="24"/>
        </w:rPr>
      </w:pPr>
    </w:p>
    <w:p w14:paraId="639AD9C8" w14:textId="77777777" w:rsidR="009C28E3" w:rsidRDefault="009C28E3" w:rsidP="00AF09BE">
      <w:pPr>
        <w:pStyle w:val="Listeavsnitt"/>
        <w:rPr>
          <w:b/>
          <w:sz w:val="24"/>
          <w:szCs w:val="24"/>
        </w:rPr>
      </w:pPr>
    </w:p>
    <w:p w14:paraId="46A1AE2A" w14:textId="77777777" w:rsidR="009C28E3" w:rsidRDefault="009C28E3" w:rsidP="00AF09BE">
      <w:pPr>
        <w:pStyle w:val="Listeavsnitt"/>
        <w:rPr>
          <w:b/>
          <w:sz w:val="24"/>
          <w:szCs w:val="24"/>
        </w:rPr>
      </w:pPr>
    </w:p>
    <w:p w14:paraId="43A3594C" w14:textId="77777777" w:rsidR="009C28E3" w:rsidRDefault="009C28E3" w:rsidP="00AF09BE">
      <w:pPr>
        <w:pStyle w:val="Listeavsnitt"/>
        <w:rPr>
          <w:b/>
          <w:sz w:val="24"/>
          <w:szCs w:val="24"/>
        </w:rPr>
      </w:pPr>
    </w:p>
    <w:p w14:paraId="6CA5A2DB" w14:textId="77777777" w:rsidR="009C28E3" w:rsidRDefault="009C28E3" w:rsidP="00AF09BE">
      <w:pPr>
        <w:pStyle w:val="Listeavsnitt"/>
        <w:rPr>
          <w:b/>
          <w:sz w:val="24"/>
          <w:szCs w:val="24"/>
        </w:rPr>
      </w:pPr>
    </w:p>
    <w:p w14:paraId="29659B21" w14:textId="77777777" w:rsidR="009C28E3" w:rsidRDefault="009C28E3" w:rsidP="00AF09BE">
      <w:pPr>
        <w:pStyle w:val="Listeavsnitt"/>
        <w:rPr>
          <w:b/>
          <w:sz w:val="24"/>
          <w:szCs w:val="24"/>
        </w:rPr>
      </w:pPr>
    </w:p>
    <w:p w14:paraId="39FD064C" w14:textId="77777777" w:rsidR="009C28E3" w:rsidRDefault="009C28E3" w:rsidP="00AF09BE">
      <w:pPr>
        <w:pStyle w:val="Listeavsnitt"/>
        <w:rPr>
          <w:b/>
          <w:sz w:val="24"/>
          <w:szCs w:val="24"/>
        </w:rPr>
      </w:pPr>
    </w:p>
    <w:p w14:paraId="3AE76C20" w14:textId="77777777" w:rsidR="009C28E3" w:rsidRDefault="009C28E3" w:rsidP="00AF09BE">
      <w:pPr>
        <w:pStyle w:val="Listeavsnitt"/>
        <w:rPr>
          <w:b/>
          <w:sz w:val="24"/>
          <w:szCs w:val="24"/>
        </w:rPr>
      </w:pPr>
    </w:p>
    <w:p w14:paraId="7F05DEE7" w14:textId="77777777" w:rsidR="009C28E3" w:rsidRDefault="009C28E3" w:rsidP="009C28E3">
      <w:pPr>
        <w:rPr>
          <w:b/>
          <w:sz w:val="24"/>
          <w:szCs w:val="24"/>
        </w:rPr>
      </w:pPr>
    </w:p>
    <w:p w14:paraId="19437E6E" w14:textId="7A1C68A9" w:rsidR="009C28E3" w:rsidRDefault="009C28E3" w:rsidP="009C28E3">
      <w:pPr>
        <w:jc w:val="center"/>
        <w:rPr>
          <w:b/>
          <w:sz w:val="28"/>
          <w:szCs w:val="28"/>
        </w:rPr>
      </w:pPr>
      <w:r>
        <w:rPr>
          <w:b/>
          <w:sz w:val="28"/>
          <w:szCs w:val="28"/>
        </w:rPr>
        <w:lastRenderedPageBreak/>
        <w:t>Åttende samling: Instruksjon til kursleder</w:t>
      </w:r>
    </w:p>
    <w:p w14:paraId="4D5612CF" w14:textId="18C5565A" w:rsidR="009C28E3" w:rsidRDefault="009C28E3" w:rsidP="009C28E3">
      <w:pPr>
        <w:rPr>
          <w:b/>
          <w:sz w:val="24"/>
          <w:szCs w:val="24"/>
        </w:rPr>
      </w:pPr>
      <w:r>
        <w:rPr>
          <w:b/>
          <w:sz w:val="24"/>
          <w:szCs w:val="24"/>
        </w:rPr>
        <w:t>Tips</w:t>
      </w:r>
    </w:p>
    <w:p w14:paraId="2EE816F4" w14:textId="497FECEE" w:rsidR="009C28E3" w:rsidRDefault="000A4F11" w:rsidP="009C28E3">
      <w:pPr>
        <w:pStyle w:val="Listeavsnitt"/>
        <w:numPr>
          <w:ilvl w:val="0"/>
          <w:numId w:val="218"/>
        </w:numPr>
        <w:rPr>
          <w:sz w:val="24"/>
          <w:szCs w:val="24"/>
        </w:rPr>
      </w:pPr>
      <w:r>
        <w:rPr>
          <w:sz w:val="24"/>
          <w:szCs w:val="24"/>
        </w:rPr>
        <w:t>Gjennomgang av hjemmeøvelsen: Be deltagerne snakke om hvilke strategier de har brukt den siste uken. Be dem også om å gå igjennom de ulike strategiene de har lært (</w:t>
      </w:r>
      <w:r w:rsidR="00DB54B0">
        <w:rPr>
          <w:sz w:val="24"/>
          <w:szCs w:val="24"/>
        </w:rPr>
        <w:t>f.eks.</w:t>
      </w:r>
      <w:r>
        <w:rPr>
          <w:sz w:val="24"/>
          <w:szCs w:val="24"/>
        </w:rPr>
        <w:t>, hva er overlæring?). Dette kan ta opptil 25 minutter.</w:t>
      </w:r>
    </w:p>
    <w:p w14:paraId="4F1F2BC2" w14:textId="0A38B66B" w:rsidR="000A4F11" w:rsidRDefault="000A4F11" w:rsidP="009C28E3">
      <w:pPr>
        <w:pStyle w:val="Listeavsnitt"/>
        <w:numPr>
          <w:ilvl w:val="0"/>
          <w:numId w:val="218"/>
        </w:numPr>
        <w:rPr>
          <w:sz w:val="24"/>
          <w:szCs w:val="24"/>
        </w:rPr>
      </w:pPr>
      <w:r>
        <w:rPr>
          <w:sz w:val="24"/>
          <w:szCs w:val="24"/>
        </w:rPr>
        <w:t>Målsetting og planlegging. Etter å ha snakket om hvordan prioriteringer endrer seg i løpet av livet, undersøk sammen med deltagerne hvordan de kan gå frem for å re-evaluere egne prioriteringer. Mulige spørsmål kan være: Hvor ofte tenker du på hvilke mål du har? Minn deltagerne på at det kan være lurt å re-evaluere målsettinger regelmessig. Hva kan være en god måte å påminne at man burde gå igjennom egne målsettinger regelmessig? Hva kan hindre deg</w:t>
      </w:r>
      <w:r w:rsidR="00C035E0">
        <w:rPr>
          <w:sz w:val="24"/>
          <w:szCs w:val="24"/>
        </w:rPr>
        <w:t xml:space="preserve"> i</w:t>
      </w:r>
      <w:r>
        <w:rPr>
          <w:sz w:val="24"/>
          <w:szCs w:val="24"/>
        </w:rPr>
        <w:t xml:space="preserve"> å nå målene? Hva motiverer deg?</w:t>
      </w:r>
    </w:p>
    <w:p w14:paraId="0A74B2B8" w14:textId="5A0C5FC6" w:rsidR="000A4F11" w:rsidRDefault="00BB7F10" w:rsidP="009C28E3">
      <w:pPr>
        <w:pStyle w:val="Listeavsnitt"/>
        <w:numPr>
          <w:ilvl w:val="0"/>
          <w:numId w:val="218"/>
        </w:numPr>
        <w:rPr>
          <w:sz w:val="24"/>
          <w:szCs w:val="24"/>
        </w:rPr>
      </w:pPr>
      <w:r>
        <w:rPr>
          <w:sz w:val="24"/>
          <w:szCs w:val="24"/>
        </w:rPr>
        <w:t>Når del</w:t>
      </w:r>
      <w:r w:rsidR="0022787A">
        <w:rPr>
          <w:sz w:val="24"/>
          <w:szCs w:val="24"/>
        </w:rPr>
        <w:t>tagerne planlegger dagen og uka si</w:t>
      </w:r>
      <w:r>
        <w:rPr>
          <w:sz w:val="24"/>
          <w:szCs w:val="24"/>
        </w:rPr>
        <w:t xml:space="preserve"> med </w:t>
      </w:r>
      <w:r w:rsidR="00F87FC0">
        <w:rPr>
          <w:sz w:val="24"/>
          <w:szCs w:val="24"/>
        </w:rPr>
        <w:t>utgangspunkt i prioriteringene sine</w:t>
      </w:r>
      <w:r>
        <w:rPr>
          <w:sz w:val="24"/>
          <w:szCs w:val="24"/>
        </w:rPr>
        <w:t>, be dem gå tilbake og gå igjennom de «store steinene» sine.</w:t>
      </w:r>
    </w:p>
    <w:p w14:paraId="05995C6B" w14:textId="3EADB36A" w:rsidR="00BB7F10" w:rsidRDefault="00BB7F10" w:rsidP="009C28E3">
      <w:pPr>
        <w:pStyle w:val="Listeavsnitt"/>
        <w:numPr>
          <w:ilvl w:val="0"/>
          <w:numId w:val="218"/>
        </w:numPr>
        <w:rPr>
          <w:sz w:val="24"/>
          <w:szCs w:val="24"/>
        </w:rPr>
      </w:pPr>
      <w:r>
        <w:rPr>
          <w:sz w:val="24"/>
          <w:szCs w:val="24"/>
        </w:rPr>
        <w:t>Når dere går igjennom livsstilstrategier, be deltagerne gå tilbake og lese strategiene. Eksempler på spørsmål kan være: Har du lagt merke til at du bruker strategiene mer nå? Er det noen strategier du ønsker å tilføre til «steinene» dine?</w:t>
      </w:r>
    </w:p>
    <w:p w14:paraId="28C8B3C3" w14:textId="66D87926" w:rsidR="00BB7F10" w:rsidRDefault="00BB7F10" w:rsidP="009C28E3">
      <w:pPr>
        <w:pStyle w:val="Listeavsnitt"/>
        <w:numPr>
          <w:ilvl w:val="0"/>
          <w:numId w:val="218"/>
        </w:numPr>
        <w:rPr>
          <w:sz w:val="24"/>
          <w:szCs w:val="24"/>
        </w:rPr>
      </w:pPr>
      <w:r>
        <w:rPr>
          <w:sz w:val="24"/>
          <w:szCs w:val="24"/>
        </w:rPr>
        <w:t>Når dere diskuterer målsettinger, kan det være lurt å minne deltagerne på at prioritering av mellommenneskelige relasjoner kan være en målsetting.</w:t>
      </w:r>
    </w:p>
    <w:p w14:paraId="19AC8824" w14:textId="58157111" w:rsidR="00BB7F10" w:rsidRDefault="00BB7F10" w:rsidP="00BB7F10">
      <w:pPr>
        <w:rPr>
          <w:sz w:val="24"/>
          <w:szCs w:val="24"/>
        </w:rPr>
      </w:pPr>
    </w:p>
    <w:p w14:paraId="499F7B1B" w14:textId="38A37094" w:rsidR="00BB7F10" w:rsidRDefault="00BB7F10" w:rsidP="00BB7F10">
      <w:pPr>
        <w:rPr>
          <w:sz w:val="24"/>
          <w:szCs w:val="24"/>
        </w:rPr>
      </w:pPr>
    </w:p>
    <w:p w14:paraId="7122ACD0" w14:textId="69258C2B" w:rsidR="00BB7F10" w:rsidRDefault="00BB7F10" w:rsidP="00BB7F10">
      <w:pPr>
        <w:rPr>
          <w:sz w:val="24"/>
          <w:szCs w:val="24"/>
        </w:rPr>
      </w:pPr>
    </w:p>
    <w:p w14:paraId="607F3FE3" w14:textId="50ED5302" w:rsidR="00BB7F10" w:rsidRDefault="00BB7F10" w:rsidP="00BB7F10">
      <w:pPr>
        <w:rPr>
          <w:sz w:val="24"/>
          <w:szCs w:val="24"/>
        </w:rPr>
      </w:pPr>
    </w:p>
    <w:p w14:paraId="3B964254" w14:textId="38820905" w:rsidR="00BB7F10" w:rsidRDefault="00BB7F10" w:rsidP="00BB7F10">
      <w:pPr>
        <w:rPr>
          <w:sz w:val="24"/>
          <w:szCs w:val="24"/>
        </w:rPr>
      </w:pPr>
    </w:p>
    <w:p w14:paraId="6FA0C7BA" w14:textId="2584F6D6" w:rsidR="00BB7F10" w:rsidRDefault="00BB7F10" w:rsidP="00BB7F10">
      <w:pPr>
        <w:rPr>
          <w:sz w:val="24"/>
          <w:szCs w:val="24"/>
        </w:rPr>
      </w:pPr>
    </w:p>
    <w:p w14:paraId="78FE3EF0" w14:textId="2A1B96B8" w:rsidR="00BB7F10" w:rsidRDefault="00BB7F10" w:rsidP="00BB7F10">
      <w:pPr>
        <w:rPr>
          <w:sz w:val="24"/>
          <w:szCs w:val="24"/>
        </w:rPr>
      </w:pPr>
    </w:p>
    <w:p w14:paraId="7F71DDF1" w14:textId="444F468C" w:rsidR="00BB7F10" w:rsidRDefault="00BB7F10" w:rsidP="00BB7F10">
      <w:pPr>
        <w:rPr>
          <w:sz w:val="24"/>
          <w:szCs w:val="24"/>
        </w:rPr>
      </w:pPr>
    </w:p>
    <w:p w14:paraId="30524BD7" w14:textId="7BCB99D5" w:rsidR="00BB7F10" w:rsidRDefault="00BB7F10" w:rsidP="00BB7F10">
      <w:pPr>
        <w:rPr>
          <w:sz w:val="24"/>
          <w:szCs w:val="24"/>
        </w:rPr>
      </w:pPr>
    </w:p>
    <w:p w14:paraId="4CD96ADA" w14:textId="6B83B599" w:rsidR="00BB7F10" w:rsidRDefault="00BB7F10" w:rsidP="00BB7F10">
      <w:pPr>
        <w:rPr>
          <w:sz w:val="24"/>
          <w:szCs w:val="24"/>
        </w:rPr>
      </w:pPr>
    </w:p>
    <w:p w14:paraId="36DA928A" w14:textId="3DD56504" w:rsidR="00BB7F10" w:rsidRDefault="00BB7F10" w:rsidP="00BB7F10">
      <w:pPr>
        <w:rPr>
          <w:sz w:val="24"/>
          <w:szCs w:val="24"/>
        </w:rPr>
      </w:pPr>
    </w:p>
    <w:p w14:paraId="3E9115D5" w14:textId="64A611EE" w:rsidR="00BB7F10" w:rsidRDefault="00BB7F10" w:rsidP="00BB7F10">
      <w:pPr>
        <w:rPr>
          <w:sz w:val="24"/>
          <w:szCs w:val="24"/>
        </w:rPr>
      </w:pPr>
    </w:p>
    <w:p w14:paraId="0E42BB01" w14:textId="4E44AA79" w:rsidR="00BB7F10" w:rsidRDefault="00BB7F10" w:rsidP="00BB7F10">
      <w:pPr>
        <w:rPr>
          <w:sz w:val="24"/>
          <w:szCs w:val="24"/>
        </w:rPr>
      </w:pPr>
    </w:p>
    <w:p w14:paraId="7B7D59EC" w14:textId="382B285D" w:rsidR="00BB7F10" w:rsidRPr="005D124E" w:rsidRDefault="005A57AA" w:rsidP="00723495">
      <w:pPr>
        <w:pStyle w:val="Overskrift1"/>
      </w:pPr>
      <w:bookmarkStart w:id="19" w:name="_Toc476208148"/>
      <w:r>
        <w:lastRenderedPageBreak/>
        <w:t>Åttende samling</w:t>
      </w:r>
      <w:r w:rsidR="00BB7F10" w:rsidRPr="005D124E">
        <w:t xml:space="preserve">: Planlegging, Målsetting og </w:t>
      </w:r>
      <w:r w:rsidR="00325864" w:rsidRPr="005D124E">
        <w:t>Idémyldring</w:t>
      </w:r>
      <w:bookmarkEnd w:id="19"/>
    </w:p>
    <w:p w14:paraId="759C24DE" w14:textId="7BF7765B" w:rsidR="00BB7F10" w:rsidRDefault="00BB7F10" w:rsidP="00BB7F10">
      <w:pPr>
        <w:rPr>
          <w:b/>
          <w:sz w:val="24"/>
          <w:szCs w:val="24"/>
          <w:u w:val="single"/>
        </w:rPr>
      </w:pPr>
      <w:r>
        <w:rPr>
          <w:b/>
          <w:sz w:val="24"/>
          <w:szCs w:val="24"/>
          <w:u w:val="single"/>
        </w:rPr>
        <w:t>Agenda</w:t>
      </w:r>
    </w:p>
    <w:p w14:paraId="5F848E39" w14:textId="57B4EBB3" w:rsidR="00BB7F10" w:rsidRDefault="00BB7F10" w:rsidP="00BB7F10">
      <w:pPr>
        <w:pStyle w:val="Listeavsnitt"/>
        <w:numPr>
          <w:ilvl w:val="0"/>
          <w:numId w:val="219"/>
        </w:numPr>
        <w:rPr>
          <w:sz w:val="24"/>
          <w:szCs w:val="24"/>
        </w:rPr>
      </w:pPr>
      <w:r>
        <w:rPr>
          <w:sz w:val="24"/>
          <w:szCs w:val="24"/>
        </w:rPr>
        <w:t>Gjennomgang av forrige ukes hjemmeøvelse</w:t>
      </w:r>
    </w:p>
    <w:p w14:paraId="52C308CC" w14:textId="2C1759BE" w:rsidR="00BB7F10" w:rsidRDefault="00BB7F10" w:rsidP="00BB7F10">
      <w:pPr>
        <w:pStyle w:val="Listeavsnitt"/>
        <w:numPr>
          <w:ilvl w:val="0"/>
          <w:numId w:val="219"/>
        </w:numPr>
        <w:rPr>
          <w:sz w:val="24"/>
          <w:szCs w:val="24"/>
        </w:rPr>
      </w:pPr>
      <w:r>
        <w:rPr>
          <w:sz w:val="24"/>
          <w:szCs w:val="24"/>
        </w:rPr>
        <w:t>Målsetting og planlegging: diskusjon og øvelse</w:t>
      </w:r>
    </w:p>
    <w:p w14:paraId="16DA95E2" w14:textId="7C7233FE" w:rsidR="00BB7F10" w:rsidRDefault="00F87FC0" w:rsidP="00BB7F10">
      <w:pPr>
        <w:pStyle w:val="Listeavsnitt"/>
        <w:numPr>
          <w:ilvl w:val="0"/>
          <w:numId w:val="219"/>
        </w:numPr>
        <w:rPr>
          <w:sz w:val="24"/>
          <w:szCs w:val="24"/>
        </w:rPr>
      </w:pPr>
      <w:r>
        <w:rPr>
          <w:sz w:val="24"/>
          <w:szCs w:val="24"/>
        </w:rPr>
        <w:t>Idémyldring</w:t>
      </w:r>
      <w:r w:rsidR="00BB7F10">
        <w:rPr>
          <w:sz w:val="24"/>
          <w:szCs w:val="24"/>
        </w:rPr>
        <w:t>: introduksjon og øvelse</w:t>
      </w:r>
    </w:p>
    <w:p w14:paraId="6CBCE466" w14:textId="78E6B49B" w:rsidR="00BB7F10" w:rsidRDefault="00BB7F10" w:rsidP="00BB7F10">
      <w:pPr>
        <w:pStyle w:val="Listeavsnitt"/>
        <w:numPr>
          <w:ilvl w:val="0"/>
          <w:numId w:val="219"/>
        </w:numPr>
        <w:rPr>
          <w:sz w:val="24"/>
          <w:szCs w:val="24"/>
        </w:rPr>
      </w:pPr>
      <w:r>
        <w:rPr>
          <w:sz w:val="24"/>
          <w:szCs w:val="24"/>
        </w:rPr>
        <w:t>Diskusjon av neste ukes hjemmeøvelse</w:t>
      </w:r>
    </w:p>
    <w:p w14:paraId="45AB991E" w14:textId="1ACE1145" w:rsidR="00BB7F10" w:rsidRPr="00BB7F10" w:rsidRDefault="00BB7F10" w:rsidP="00BB7F10">
      <w:pPr>
        <w:rPr>
          <w:b/>
          <w:sz w:val="28"/>
          <w:szCs w:val="28"/>
          <w:u w:val="single"/>
        </w:rPr>
      </w:pPr>
      <w:r w:rsidRPr="00BB7F10">
        <w:rPr>
          <w:b/>
          <w:sz w:val="28"/>
          <w:szCs w:val="28"/>
          <w:u w:val="single"/>
        </w:rPr>
        <w:t>1. Gjennomgang av hjemmeøvelse</w:t>
      </w:r>
    </w:p>
    <w:p w14:paraId="6E7940D5" w14:textId="2117FC50" w:rsidR="00BB7F10" w:rsidRDefault="00BB7F10" w:rsidP="00BB7F10">
      <w:pPr>
        <w:rPr>
          <w:b/>
          <w:sz w:val="28"/>
          <w:szCs w:val="28"/>
          <w:u w:val="single"/>
        </w:rPr>
      </w:pPr>
      <w:r w:rsidRPr="00BB7F10">
        <w:rPr>
          <w:b/>
          <w:sz w:val="28"/>
          <w:szCs w:val="28"/>
          <w:u w:val="single"/>
        </w:rPr>
        <w:t>2. Målsetting og planlegging</w:t>
      </w:r>
    </w:p>
    <w:p w14:paraId="30375950" w14:textId="6B43E82C" w:rsidR="00BB7F10" w:rsidRDefault="00BB7F10" w:rsidP="00BB7F10">
      <w:pPr>
        <w:rPr>
          <w:b/>
          <w:sz w:val="24"/>
          <w:szCs w:val="24"/>
        </w:rPr>
      </w:pPr>
      <w:r>
        <w:rPr>
          <w:b/>
          <w:sz w:val="24"/>
          <w:szCs w:val="24"/>
          <w:u w:val="single"/>
        </w:rPr>
        <w:t>Gruppeøvelse:</w:t>
      </w:r>
      <w:r w:rsidRPr="00BB7F10">
        <w:rPr>
          <w:b/>
          <w:sz w:val="24"/>
          <w:szCs w:val="24"/>
        </w:rPr>
        <w:t xml:space="preserve"> Identifiser og re-evaluer prioriteringer regelmessig.</w:t>
      </w:r>
    </w:p>
    <w:p w14:paraId="272ECEA8" w14:textId="09DEB1CC" w:rsidR="00BB7F10" w:rsidRPr="00BB7F10" w:rsidRDefault="00BB7F10" w:rsidP="00CE2C69">
      <w:pPr>
        <w:pStyle w:val="Listeavsnitt"/>
        <w:numPr>
          <w:ilvl w:val="0"/>
          <w:numId w:val="220"/>
        </w:numPr>
        <w:rPr>
          <w:sz w:val="24"/>
          <w:szCs w:val="24"/>
          <w:u w:val="single"/>
        </w:rPr>
      </w:pPr>
      <w:r>
        <w:rPr>
          <w:sz w:val="24"/>
          <w:szCs w:val="24"/>
        </w:rPr>
        <w:t>Gå igjennom prioriteringene og målsettingene («store steiner») du oppga tidligere. Gjenspeiler de virkelig det du synes er aller viktigst i livet ditt? Hvis ikke, bør du endre dem.</w:t>
      </w:r>
    </w:p>
    <w:p w14:paraId="3F578AA5" w14:textId="1021ED39" w:rsidR="00BB7F10" w:rsidRPr="0022787A" w:rsidRDefault="0022787A" w:rsidP="00CE2C69">
      <w:pPr>
        <w:pStyle w:val="Listeavsnitt"/>
        <w:numPr>
          <w:ilvl w:val="0"/>
          <w:numId w:val="220"/>
        </w:numPr>
        <w:rPr>
          <w:sz w:val="24"/>
          <w:szCs w:val="24"/>
          <w:u w:val="single"/>
        </w:rPr>
      </w:pPr>
      <w:r>
        <w:rPr>
          <w:sz w:val="24"/>
          <w:szCs w:val="24"/>
        </w:rPr>
        <w:t>Prioriteringer endrer seg i løpet av livet og det er derfor viktig å re-evaluere dem innimellom (månedlig, årlig, osv.)</w:t>
      </w:r>
    </w:p>
    <w:p w14:paraId="009660ED" w14:textId="4C7FD44D" w:rsidR="0022787A" w:rsidRDefault="0022787A" w:rsidP="0022787A">
      <w:pPr>
        <w:rPr>
          <w:sz w:val="24"/>
          <w:szCs w:val="24"/>
        </w:rPr>
      </w:pPr>
      <w:r>
        <w:rPr>
          <w:b/>
          <w:sz w:val="24"/>
          <w:szCs w:val="24"/>
          <w:u w:val="single"/>
        </w:rPr>
        <w:t xml:space="preserve">Gruppeøvelse: </w:t>
      </w:r>
      <w:r>
        <w:rPr>
          <w:sz w:val="24"/>
          <w:szCs w:val="24"/>
        </w:rPr>
        <w:t xml:space="preserve">Planlegg dagen </w:t>
      </w:r>
      <w:r w:rsidR="00325864">
        <w:rPr>
          <w:sz w:val="24"/>
          <w:szCs w:val="24"/>
        </w:rPr>
        <w:t>og uka di med utgangspunkt i noe</w:t>
      </w:r>
      <w:r>
        <w:rPr>
          <w:sz w:val="24"/>
          <w:szCs w:val="24"/>
        </w:rPr>
        <w:t xml:space="preserve"> du ønsker å prioritere.</w:t>
      </w:r>
    </w:p>
    <w:p w14:paraId="5AAE4DB4" w14:textId="6517809E" w:rsidR="0022787A" w:rsidRDefault="0022787A" w:rsidP="00CE2C69">
      <w:pPr>
        <w:pStyle w:val="Listeavsnitt"/>
        <w:numPr>
          <w:ilvl w:val="0"/>
          <w:numId w:val="221"/>
        </w:numPr>
        <w:rPr>
          <w:sz w:val="24"/>
          <w:szCs w:val="24"/>
        </w:rPr>
      </w:pPr>
      <w:r>
        <w:rPr>
          <w:sz w:val="24"/>
          <w:szCs w:val="24"/>
        </w:rPr>
        <w:t>Gå igjennom listen over de «store steinene» dine. Har du satt av nok tid til prioriteringene/målsettingene dine i kalenderen din? Hvis ikke, sett av tid til dem.</w:t>
      </w:r>
    </w:p>
    <w:p w14:paraId="429CAA19" w14:textId="77777777" w:rsidR="0022787A" w:rsidRDefault="0022787A" w:rsidP="00CE2C69">
      <w:pPr>
        <w:pStyle w:val="Listeavsnitt"/>
        <w:numPr>
          <w:ilvl w:val="0"/>
          <w:numId w:val="221"/>
        </w:numPr>
        <w:rPr>
          <w:sz w:val="24"/>
          <w:szCs w:val="24"/>
        </w:rPr>
      </w:pPr>
      <w:r>
        <w:rPr>
          <w:sz w:val="24"/>
          <w:szCs w:val="24"/>
        </w:rPr>
        <w:t>Gå igjennom livsstilstrategiene du markerte under den første gruppesamlingen. Har du satt av nok tid i kalenderen din til å bruke disse strategiene? Hvis ikke, sett av mer tid til dem.</w:t>
      </w:r>
    </w:p>
    <w:p w14:paraId="6C9C27A5" w14:textId="77777777" w:rsidR="0022787A" w:rsidRDefault="0022787A" w:rsidP="0022787A">
      <w:pPr>
        <w:rPr>
          <w:b/>
          <w:sz w:val="24"/>
          <w:szCs w:val="24"/>
        </w:rPr>
      </w:pPr>
      <w:r>
        <w:rPr>
          <w:b/>
          <w:sz w:val="24"/>
          <w:szCs w:val="24"/>
        </w:rPr>
        <w:t>Plan for å oppnå målsettinger og nå tidsfrister</w:t>
      </w:r>
    </w:p>
    <w:p w14:paraId="51AE09F9" w14:textId="6D121457" w:rsidR="0022787A" w:rsidRDefault="00325864" w:rsidP="00CE2C69">
      <w:pPr>
        <w:pStyle w:val="Listeavsnitt"/>
        <w:numPr>
          <w:ilvl w:val="0"/>
          <w:numId w:val="222"/>
        </w:numPr>
        <w:rPr>
          <w:sz w:val="24"/>
          <w:szCs w:val="24"/>
        </w:rPr>
      </w:pPr>
      <w:r>
        <w:rPr>
          <w:sz w:val="24"/>
          <w:szCs w:val="24"/>
        </w:rPr>
        <w:t>Sett av tid til å tenke igjennom</w:t>
      </w:r>
      <w:r w:rsidR="0022787A">
        <w:rPr>
          <w:sz w:val="24"/>
          <w:szCs w:val="24"/>
        </w:rPr>
        <w:t xml:space="preserve"> hvilke mål du ønsker å oppnå eller tidsfrister du må nå. Ha kalenderen tilgjengelig.</w:t>
      </w:r>
    </w:p>
    <w:p w14:paraId="5EFAC51D" w14:textId="28B89335" w:rsidR="0022787A" w:rsidRDefault="0022787A" w:rsidP="00CE2C69">
      <w:pPr>
        <w:pStyle w:val="Listeavsnitt"/>
        <w:numPr>
          <w:ilvl w:val="0"/>
          <w:numId w:val="222"/>
        </w:numPr>
        <w:rPr>
          <w:sz w:val="24"/>
          <w:szCs w:val="24"/>
        </w:rPr>
      </w:pPr>
      <w:r>
        <w:rPr>
          <w:sz w:val="24"/>
          <w:szCs w:val="24"/>
        </w:rPr>
        <w:t>Definer målsettingen eller tidsfristen på en konkret, målbar måte (</w:t>
      </w:r>
      <w:r w:rsidR="00DB54B0">
        <w:rPr>
          <w:sz w:val="24"/>
          <w:szCs w:val="24"/>
        </w:rPr>
        <w:t>f.eks.</w:t>
      </w:r>
      <w:r>
        <w:rPr>
          <w:sz w:val="24"/>
          <w:szCs w:val="24"/>
        </w:rPr>
        <w:t>, innen 10. desember skal jeg ha sendt av gårde alle julekortene).</w:t>
      </w:r>
    </w:p>
    <w:p w14:paraId="5CA38DBD" w14:textId="3402195A" w:rsidR="0022787A" w:rsidRDefault="0022787A" w:rsidP="00CE2C69">
      <w:pPr>
        <w:pStyle w:val="Listeavsnitt"/>
        <w:numPr>
          <w:ilvl w:val="0"/>
          <w:numId w:val="222"/>
        </w:numPr>
        <w:rPr>
          <w:sz w:val="24"/>
          <w:szCs w:val="24"/>
        </w:rPr>
      </w:pPr>
      <w:r>
        <w:rPr>
          <w:sz w:val="24"/>
          <w:szCs w:val="24"/>
        </w:rPr>
        <w:t xml:space="preserve">Bruk </w:t>
      </w:r>
      <w:r w:rsidR="00325864">
        <w:rPr>
          <w:sz w:val="24"/>
          <w:szCs w:val="24"/>
        </w:rPr>
        <w:t>idémyldring</w:t>
      </w:r>
      <w:r>
        <w:rPr>
          <w:sz w:val="24"/>
          <w:szCs w:val="24"/>
        </w:rPr>
        <w:t xml:space="preserve"> for å </w:t>
      </w:r>
      <w:r w:rsidR="00C66ABA">
        <w:rPr>
          <w:sz w:val="24"/>
          <w:szCs w:val="24"/>
        </w:rPr>
        <w:t>avklare hvilke delmål</w:t>
      </w:r>
      <w:r w:rsidR="00D870F8">
        <w:rPr>
          <w:sz w:val="24"/>
          <w:szCs w:val="24"/>
        </w:rPr>
        <w:t xml:space="preserve"> du må igjennom for å oppnå målet eller bli ferdig innen tidsfristen.</w:t>
      </w:r>
    </w:p>
    <w:p w14:paraId="47C10898" w14:textId="0F35D9A5" w:rsidR="00D870F8" w:rsidRDefault="001C7983" w:rsidP="00CE2C69">
      <w:pPr>
        <w:pStyle w:val="Listeavsnitt"/>
        <w:numPr>
          <w:ilvl w:val="0"/>
          <w:numId w:val="222"/>
        </w:numPr>
        <w:rPr>
          <w:sz w:val="24"/>
          <w:szCs w:val="24"/>
        </w:rPr>
      </w:pPr>
      <w:r>
        <w:rPr>
          <w:sz w:val="24"/>
          <w:szCs w:val="24"/>
        </w:rPr>
        <w:t>Pass på at hvert delmål</w:t>
      </w:r>
      <w:r w:rsidR="00D870F8">
        <w:rPr>
          <w:sz w:val="24"/>
          <w:szCs w:val="24"/>
        </w:rPr>
        <w:t xml:space="preserve"> er i riktig rekkefølge </w:t>
      </w:r>
      <w:r>
        <w:rPr>
          <w:sz w:val="24"/>
          <w:szCs w:val="24"/>
        </w:rPr>
        <w:t xml:space="preserve">og finn ut av når de må </w:t>
      </w:r>
      <w:r w:rsidR="00D870F8">
        <w:rPr>
          <w:sz w:val="24"/>
          <w:szCs w:val="24"/>
        </w:rPr>
        <w:t>være ferdig for at du skal oppnå målet eller bli ferdig innen tidsfristen.</w:t>
      </w:r>
    </w:p>
    <w:p w14:paraId="2B7B2E7C" w14:textId="22084F98" w:rsidR="00D870F8" w:rsidRDefault="00D870F8" w:rsidP="00CE2C69">
      <w:pPr>
        <w:pStyle w:val="Listeavsnitt"/>
        <w:numPr>
          <w:ilvl w:val="0"/>
          <w:numId w:val="222"/>
        </w:numPr>
        <w:rPr>
          <w:sz w:val="24"/>
          <w:szCs w:val="24"/>
        </w:rPr>
      </w:pPr>
      <w:r>
        <w:rPr>
          <w:sz w:val="24"/>
          <w:szCs w:val="24"/>
        </w:rPr>
        <w:t>Sett av tid i kalen</w:t>
      </w:r>
      <w:r w:rsidR="001C7983">
        <w:rPr>
          <w:sz w:val="24"/>
          <w:szCs w:val="24"/>
        </w:rPr>
        <w:t>deren til å fullføre hvert delmål</w:t>
      </w:r>
      <w:r>
        <w:rPr>
          <w:sz w:val="24"/>
          <w:szCs w:val="24"/>
        </w:rPr>
        <w:t>. Sett av litt mer tid enn du i utgangspunktet tror du tr</w:t>
      </w:r>
      <w:r w:rsidR="001C7983">
        <w:rPr>
          <w:sz w:val="24"/>
          <w:szCs w:val="24"/>
        </w:rPr>
        <w:t>enger for å fullføre hvert delmål</w:t>
      </w:r>
      <w:r>
        <w:rPr>
          <w:sz w:val="24"/>
          <w:szCs w:val="24"/>
        </w:rPr>
        <w:t>; det kan dukke opp andre ting som haster som kan virke forstyrrende, så la det være litt slingringsmonn.</w:t>
      </w:r>
    </w:p>
    <w:p w14:paraId="6D94263F" w14:textId="079B4CFD" w:rsidR="00D870F8" w:rsidRDefault="00D870F8" w:rsidP="00CE2C69">
      <w:pPr>
        <w:pStyle w:val="Listeavsnitt"/>
        <w:numPr>
          <w:ilvl w:val="0"/>
          <w:numId w:val="222"/>
        </w:numPr>
        <w:rPr>
          <w:sz w:val="24"/>
          <w:szCs w:val="24"/>
        </w:rPr>
      </w:pPr>
      <w:r>
        <w:rPr>
          <w:sz w:val="24"/>
          <w:szCs w:val="24"/>
        </w:rPr>
        <w:t>Gå igjennom t</w:t>
      </w:r>
      <w:r w:rsidR="001C7983">
        <w:rPr>
          <w:sz w:val="24"/>
          <w:szCs w:val="24"/>
        </w:rPr>
        <w:t>idslinjen for hvert enkelt delmål</w:t>
      </w:r>
      <w:r>
        <w:rPr>
          <w:sz w:val="24"/>
          <w:szCs w:val="24"/>
        </w:rPr>
        <w:t xml:space="preserve"> og pass på at den er realistisk. Det kan hende at du må endre rekkefølgen på trinn eller legge til nye.</w:t>
      </w:r>
    </w:p>
    <w:p w14:paraId="46DBCE07" w14:textId="77777777" w:rsidR="00B042CF" w:rsidRDefault="00B042CF" w:rsidP="00D870F8">
      <w:pPr>
        <w:pStyle w:val="Listeavsnitt"/>
        <w:ind w:left="776"/>
        <w:jc w:val="center"/>
        <w:rPr>
          <w:b/>
          <w:sz w:val="28"/>
          <w:szCs w:val="28"/>
        </w:rPr>
      </w:pPr>
    </w:p>
    <w:p w14:paraId="0DBE56C4" w14:textId="77777777" w:rsidR="00B042CF" w:rsidRDefault="00B042CF" w:rsidP="00D870F8">
      <w:pPr>
        <w:pStyle w:val="Listeavsnitt"/>
        <w:ind w:left="776"/>
        <w:jc w:val="center"/>
        <w:rPr>
          <w:b/>
          <w:sz w:val="28"/>
          <w:szCs w:val="28"/>
        </w:rPr>
      </w:pPr>
    </w:p>
    <w:p w14:paraId="6D560F83" w14:textId="77777777" w:rsidR="00B042CF" w:rsidRDefault="00B042CF" w:rsidP="00D870F8">
      <w:pPr>
        <w:pStyle w:val="Listeavsnitt"/>
        <w:ind w:left="776"/>
        <w:jc w:val="center"/>
        <w:rPr>
          <w:b/>
          <w:sz w:val="28"/>
          <w:szCs w:val="28"/>
        </w:rPr>
      </w:pPr>
    </w:p>
    <w:p w14:paraId="07C95335" w14:textId="77777777" w:rsidR="00B042CF" w:rsidRDefault="00B042CF" w:rsidP="00D870F8">
      <w:pPr>
        <w:pStyle w:val="Listeavsnitt"/>
        <w:ind w:left="776"/>
        <w:jc w:val="center"/>
        <w:rPr>
          <w:b/>
          <w:sz w:val="28"/>
          <w:szCs w:val="28"/>
        </w:rPr>
      </w:pPr>
    </w:p>
    <w:p w14:paraId="097A6170" w14:textId="77777777" w:rsidR="00B042CF" w:rsidRDefault="00B042CF" w:rsidP="00D870F8">
      <w:pPr>
        <w:pStyle w:val="Listeavsnitt"/>
        <w:ind w:left="776"/>
        <w:jc w:val="center"/>
        <w:rPr>
          <w:b/>
          <w:sz w:val="28"/>
          <w:szCs w:val="28"/>
        </w:rPr>
      </w:pPr>
    </w:p>
    <w:p w14:paraId="1935CBAF" w14:textId="77777777" w:rsidR="00B042CF" w:rsidRDefault="00B042CF" w:rsidP="00D870F8">
      <w:pPr>
        <w:pStyle w:val="Listeavsnitt"/>
        <w:ind w:left="776"/>
        <w:jc w:val="center"/>
        <w:rPr>
          <w:b/>
          <w:sz w:val="28"/>
          <w:szCs w:val="28"/>
        </w:rPr>
      </w:pPr>
    </w:p>
    <w:p w14:paraId="2EC3B835" w14:textId="77777777" w:rsidR="00B042CF" w:rsidRDefault="00B042CF" w:rsidP="00D870F8">
      <w:pPr>
        <w:pStyle w:val="Listeavsnitt"/>
        <w:ind w:left="776"/>
        <w:jc w:val="center"/>
        <w:rPr>
          <w:b/>
          <w:sz w:val="28"/>
          <w:szCs w:val="28"/>
        </w:rPr>
      </w:pPr>
    </w:p>
    <w:p w14:paraId="4683F360" w14:textId="77777777" w:rsidR="00B042CF" w:rsidRDefault="00B042CF" w:rsidP="00D870F8">
      <w:pPr>
        <w:pStyle w:val="Listeavsnitt"/>
        <w:ind w:left="776"/>
        <w:jc w:val="center"/>
        <w:rPr>
          <w:b/>
          <w:sz w:val="28"/>
          <w:szCs w:val="28"/>
        </w:rPr>
      </w:pPr>
    </w:p>
    <w:p w14:paraId="2D7E0DC1" w14:textId="77777777" w:rsidR="00B042CF" w:rsidRDefault="00B042CF" w:rsidP="00D870F8">
      <w:pPr>
        <w:pStyle w:val="Listeavsnitt"/>
        <w:ind w:left="776"/>
        <w:jc w:val="center"/>
        <w:rPr>
          <w:b/>
          <w:sz w:val="28"/>
          <w:szCs w:val="28"/>
        </w:rPr>
      </w:pPr>
    </w:p>
    <w:p w14:paraId="2A52EDA1" w14:textId="77777777" w:rsidR="00B042CF" w:rsidRDefault="00B042CF" w:rsidP="00D870F8">
      <w:pPr>
        <w:pStyle w:val="Listeavsnitt"/>
        <w:ind w:left="776"/>
        <w:jc w:val="center"/>
        <w:rPr>
          <w:b/>
          <w:sz w:val="28"/>
          <w:szCs w:val="28"/>
        </w:rPr>
      </w:pPr>
    </w:p>
    <w:p w14:paraId="08BE60B1" w14:textId="77777777" w:rsidR="00B042CF" w:rsidRDefault="00B042CF" w:rsidP="00D870F8">
      <w:pPr>
        <w:pStyle w:val="Listeavsnitt"/>
        <w:ind w:left="776"/>
        <w:jc w:val="center"/>
        <w:rPr>
          <w:b/>
          <w:sz w:val="28"/>
          <w:szCs w:val="28"/>
        </w:rPr>
      </w:pPr>
    </w:p>
    <w:p w14:paraId="4947A6B5" w14:textId="77777777" w:rsidR="00B042CF" w:rsidRDefault="00B042CF" w:rsidP="00D870F8">
      <w:pPr>
        <w:pStyle w:val="Listeavsnitt"/>
        <w:ind w:left="776"/>
        <w:jc w:val="center"/>
        <w:rPr>
          <w:b/>
          <w:sz w:val="28"/>
          <w:szCs w:val="28"/>
        </w:rPr>
      </w:pPr>
    </w:p>
    <w:p w14:paraId="2E05A249" w14:textId="77777777" w:rsidR="00B042CF" w:rsidRDefault="00B042CF" w:rsidP="00D870F8">
      <w:pPr>
        <w:pStyle w:val="Listeavsnitt"/>
        <w:ind w:left="776"/>
        <w:jc w:val="center"/>
        <w:rPr>
          <w:b/>
          <w:sz w:val="28"/>
          <w:szCs w:val="28"/>
        </w:rPr>
      </w:pPr>
    </w:p>
    <w:p w14:paraId="14B7172C" w14:textId="77777777" w:rsidR="00B042CF" w:rsidRDefault="00B042CF" w:rsidP="00D870F8">
      <w:pPr>
        <w:pStyle w:val="Listeavsnitt"/>
        <w:ind w:left="776"/>
        <w:jc w:val="center"/>
        <w:rPr>
          <w:b/>
          <w:sz w:val="28"/>
          <w:szCs w:val="28"/>
        </w:rPr>
      </w:pPr>
    </w:p>
    <w:p w14:paraId="32341C64" w14:textId="77777777" w:rsidR="00B042CF" w:rsidRDefault="00B042CF" w:rsidP="00D870F8">
      <w:pPr>
        <w:pStyle w:val="Listeavsnitt"/>
        <w:ind w:left="776"/>
        <w:jc w:val="center"/>
        <w:rPr>
          <w:b/>
          <w:sz w:val="28"/>
          <w:szCs w:val="28"/>
        </w:rPr>
      </w:pPr>
    </w:p>
    <w:p w14:paraId="4AD2D596" w14:textId="77777777" w:rsidR="00B042CF" w:rsidRDefault="00B042CF" w:rsidP="00D870F8">
      <w:pPr>
        <w:pStyle w:val="Listeavsnitt"/>
        <w:ind w:left="776"/>
        <w:jc w:val="center"/>
        <w:rPr>
          <w:b/>
          <w:sz w:val="28"/>
          <w:szCs w:val="28"/>
        </w:rPr>
      </w:pPr>
    </w:p>
    <w:p w14:paraId="0968E295" w14:textId="77777777" w:rsidR="00B042CF" w:rsidRDefault="00B042CF" w:rsidP="00D870F8">
      <w:pPr>
        <w:pStyle w:val="Listeavsnitt"/>
        <w:ind w:left="776"/>
        <w:jc w:val="center"/>
        <w:rPr>
          <w:b/>
          <w:sz w:val="28"/>
          <w:szCs w:val="28"/>
        </w:rPr>
      </w:pPr>
    </w:p>
    <w:p w14:paraId="4F4D3BF6" w14:textId="77777777" w:rsidR="00B042CF" w:rsidRDefault="00B042CF" w:rsidP="00D870F8">
      <w:pPr>
        <w:pStyle w:val="Listeavsnitt"/>
        <w:ind w:left="776"/>
        <w:jc w:val="center"/>
        <w:rPr>
          <w:b/>
          <w:sz w:val="28"/>
          <w:szCs w:val="28"/>
        </w:rPr>
      </w:pPr>
    </w:p>
    <w:p w14:paraId="5FBBADF8" w14:textId="77777777" w:rsidR="00B042CF" w:rsidRDefault="00B042CF" w:rsidP="00D870F8">
      <w:pPr>
        <w:pStyle w:val="Listeavsnitt"/>
        <w:ind w:left="776"/>
        <w:jc w:val="center"/>
        <w:rPr>
          <w:b/>
          <w:sz w:val="28"/>
          <w:szCs w:val="28"/>
        </w:rPr>
      </w:pPr>
    </w:p>
    <w:p w14:paraId="39840D6F" w14:textId="77777777" w:rsidR="00B042CF" w:rsidRDefault="00B042CF" w:rsidP="00D870F8">
      <w:pPr>
        <w:pStyle w:val="Listeavsnitt"/>
        <w:ind w:left="776"/>
        <w:jc w:val="center"/>
        <w:rPr>
          <w:b/>
          <w:sz w:val="28"/>
          <w:szCs w:val="28"/>
        </w:rPr>
      </w:pPr>
    </w:p>
    <w:p w14:paraId="4E39DC44" w14:textId="77777777" w:rsidR="00B042CF" w:rsidRDefault="00B042CF" w:rsidP="00D870F8">
      <w:pPr>
        <w:pStyle w:val="Listeavsnitt"/>
        <w:ind w:left="776"/>
        <w:jc w:val="center"/>
        <w:rPr>
          <w:b/>
          <w:sz w:val="28"/>
          <w:szCs w:val="28"/>
        </w:rPr>
      </w:pPr>
    </w:p>
    <w:p w14:paraId="27B43E0E" w14:textId="77777777" w:rsidR="00B042CF" w:rsidRDefault="00B042CF" w:rsidP="00D870F8">
      <w:pPr>
        <w:pStyle w:val="Listeavsnitt"/>
        <w:ind w:left="776"/>
        <w:jc w:val="center"/>
        <w:rPr>
          <w:b/>
          <w:sz w:val="28"/>
          <w:szCs w:val="28"/>
        </w:rPr>
      </w:pPr>
    </w:p>
    <w:p w14:paraId="55723C4B" w14:textId="77777777" w:rsidR="00B042CF" w:rsidRDefault="00B042CF" w:rsidP="00D870F8">
      <w:pPr>
        <w:pStyle w:val="Listeavsnitt"/>
        <w:ind w:left="776"/>
        <w:jc w:val="center"/>
        <w:rPr>
          <w:b/>
          <w:sz w:val="28"/>
          <w:szCs w:val="28"/>
        </w:rPr>
      </w:pPr>
    </w:p>
    <w:p w14:paraId="7B1F8647" w14:textId="77777777" w:rsidR="00B042CF" w:rsidRDefault="00B042CF" w:rsidP="00D870F8">
      <w:pPr>
        <w:pStyle w:val="Listeavsnitt"/>
        <w:ind w:left="776"/>
        <w:jc w:val="center"/>
        <w:rPr>
          <w:b/>
          <w:sz w:val="28"/>
          <w:szCs w:val="28"/>
        </w:rPr>
      </w:pPr>
    </w:p>
    <w:p w14:paraId="419F0ED5" w14:textId="77777777" w:rsidR="00B042CF" w:rsidRDefault="00B042CF" w:rsidP="00D870F8">
      <w:pPr>
        <w:pStyle w:val="Listeavsnitt"/>
        <w:ind w:left="776"/>
        <w:jc w:val="center"/>
        <w:rPr>
          <w:b/>
          <w:sz w:val="28"/>
          <w:szCs w:val="28"/>
        </w:rPr>
      </w:pPr>
    </w:p>
    <w:p w14:paraId="43784C37" w14:textId="77777777" w:rsidR="00B042CF" w:rsidRDefault="00B042CF" w:rsidP="00D870F8">
      <w:pPr>
        <w:pStyle w:val="Listeavsnitt"/>
        <w:ind w:left="776"/>
        <w:jc w:val="center"/>
        <w:rPr>
          <w:b/>
          <w:sz w:val="28"/>
          <w:szCs w:val="28"/>
        </w:rPr>
      </w:pPr>
    </w:p>
    <w:p w14:paraId="43876E73" w14:textId="77777777" w:rsidR="00B042CF" w:rsidRDefault="00B042CF" w:rsidP="00D870F8">
      <w:pPr>
        <w:pStyle w:val="Listeavsnitt"/>
        <w:ind w:left="776"/>
        <w:jc w:val="center"/>
        <w:rPr>
          <w:b/>
          <w:sz w:val="28"/>
          <w:szCs w:val="28"/>
        </w:rPr>
      </w:pPr>
    </w:p>
    <w:p w14:paraId="2BD694C5" w14:textId="77777777" w:rsidR="00B042CF" w:rsidRDefault="00B042CF" w:rsidP="00D870F8">
      <w:pPr>
        <w:pStyle w:val="Listeavsnitt"/>
        <w:ind w:left="776"/>
        <w:jc w:val="center"/>
        <w:rPr>
          <w:b/>
          <w:sz w:val="28"/>
          <w:szCs w:val="28"/>
        </w:rPr>
      </w:pPr>
    </w:p>
    <w:p w14:paraId="4EDEDE80" w14:textId="77777777" w:rsidR="00B042CF" w:rsidRDefault="00B042CF" w:rsidP="00D870F8">
      <w:pPr>
        <w:pStyle w:val="Listeavsnitt"/>
        <w:ind w:left="776"/>
        <w:jc w:val="center"/>
        <w:rPr>
          <w:b/>
          <w:sz w:val="28"/>
          <w:szCs w:val="28"/>
        </w:rPr>
      </w:pPr>
    </w:p>
    <w:p w14:paraId="607E7073" w14:textId="77777777" w:rsidR="00B042CF" w:rsidRDefault="00B042CF" w:rsidP="00D870F8">
      <w:pPr>
        <w:pStyle w:val="Listeavsnitt"/>
        <w:ind w:left="776"/>
        <w:jc w:val="center"/>
        <w:rPr>
          <w:b/>
          <w:sz w:val="28"/>
          <w:szCs w:val="28"/>
        </w:rPr>
      </w:pPr>
    </w:p>
    <w:p w14:paraId="7B50D913" w14:textId="77777777" w:rsidR="00B042CF" w:rsidRDefault="00B042CF" w:rsidP="00D870F8">
      <w:pPr>
        <w:pStyle w:val="Listeavsnitt"/>
        <w:ind w:left="776"/>
        <w:jc w:val="center"/>
        <w:rPr>
          <w:b/>
          <w:sz w:val="28"/>
          <w:szCs w:val="28"/>
        </w:rPr>
      </w:pPr>
    </w:p>
    <w:p w14:paraId="33341290" w14:textId="77777777" w:rsidR="00B042CF" w:rsidRDefault="00B042CF" w:rsidP="00D870F8">
      <w:pPr>
        <w:pStyle w:val="Listeavsnitt"/>
        <w:ind w:left="776"/>
        <w:jc w:val="center"/>
        <w:rPr>
          <w:b/>
          <w:sz w:val="28"/>
          <w:szCs w:val="28"/>
        </w:rPr>
      </w:pPr>
    </w:p>
    <w:p w14:paraId="1D2BE9F1" w14:textId="08482311" w:rsidR="00B042CF" w:rsidRDefault="00B042CF" w:rsidP="00D870F8">
      <w:pPr>
        <w:pStyle w:val="Listeavsnitt"/>
        <w:ind w:left="776"/>
        <w:jc w:val="center"/>
        <w:rPr>
          <w:b/>
          <w:sz w:val="28"/>
          <w:szCs w:val="28"/>
        </w:rPr>
      </w:pPr>
    </w:p>
    <w:p w14:paraId="5275F3BB" w14:textId="77777777" w:rsidR="00723495" w:rsidRDefault="00723495" w:rsidP="00D870F8">
      <w:pPr>
        <w:pStyle w:val="Listeavsnitt"/>
        <w:ind w:left="776"/>
        <w:jc w:val="center"/>
        <w:rPr>
          <w:b/>
          <w:sz w:val="28"/>
          <w:szCs w:val="28"/>
        </w:rPr>
      </w:pPr>
    </w:p>
    <w:p w14:paraId="244B8155" w14:textId="015E63EB" w:rsidR="00D870F8" w:rsidRDefault="00D870F8" w:rsidP="00D870F8">
      <w:pPr>
        <w:pStyle w:val="Listeavsnitt"/>
        <w:ind w:left="776"/>
        <w:jc w:val="center"/>
        <w:rPr>
          <w:b/>
          <w:sz w:val="28"/>
          <w:szCs w:val="28"/>
        </w:rPr>
      </w:pPr>
      <w:r>
        <w:rPr>
          <w:b/>
          <w:sz w:val="28"/>
          <w:szCs w:val="28"/>
        </w:rPr>
        <w:lastRenderedPageBreak/>
        <w:t>Instruksjon til kursleder</w:t>
      </w:r>
    </w:p>
    <w:p w14:paraId="10E79D35" w14:textId="475673EB" w:rsidR="00D870F8" w:rsidRDefault="00D870F8" w:rsidP="00D870F8">
      <w:pPr>
        <w:rPr>
          <w:b/>
          <w:sz w:val="24"/>
          <w:szCs w:val="24"/>
        </w:rPr>
      </w:pPr>
      <w:r>
        <w:rPr>
          <w:b/>
          <w:sz w:val="24"/>
          <w:szCs w:val="24"/>
        </w:rPr>
        <w:t>Tips</w:t>
      </w:r>
    </w:p>
    <w:p w14:paraId="5AA9D06B" w14:textId="69A34544" w:rsidR="00D870F8" w:rsidRDefault="00D870F8" w:rsidP="00CE2C69">
      <w:pPr>
        <w:pStyle w:val="Listeavsnitt"/>
        <w:numPr>
          <w:ilvl w:val="0"/>
          <w:numId w:val="223"/>
        </w:numPr>
        <w:rPr>
          <w:sz w:val="24"/>
          <w:szCs w:val="24"/>
        </w:rPr>
      </w:pPr>
      <w:r>
        <w:rPr>
          <w:sz w:val="24"/>
          <w:szCs w:val="24"/>
        </w:rPr>
        <w:t>Når dere utfører planleggingsøvelsen, kan det være en god idé å bruke en av deltagernes målsetting</w:t>
      </w:r>
      <w:r w:rsidR="00325864">
        <w:rPr>
          <w:sz w:val="24"/>
          <w:szCs w:val="24"/>
        </w:rPr>
        <w:t>er</w:t>
      </w:r>
      <w:r>
        <w:rPr>
          <w:sz w:val="24"/>
          <w:szCs w:val="24"/>
        </w:rPr>
        <w:t xml:space="preserve"> som eksempel og bruke tavlen til å sette opp trinn for å nå målet. Be deretter deltagerne om å velge ett av målene sine og arbeide med det i gruppen.</w:t>
      </w:r>
    </w:p>
    <w:p w14:paraId="11753C62" w14:textId="12720278" w:rsidR="00D870F8" w:rsidRDefault="00D870F8" w:rsidP="00D870F8">
      <w:pPr>
        <w:rPr>
          <w:sz w:val="24"/>
          <w:szCs w:val="24"/>
        </w:rPr>
      </w:pPr>
    </w:p>
    <w:p w14:paraId="3AD561F4" w14:textId="19100E10" w:rsidR="00D870F8" w:rsidRDefault="00D870F8" w:rsidP="00D870F8">
      <w:pPr>
        <w:rPr>
          <w:sz w:val="24"/>
          <w:szCs w:val="24"/>
        </w:rPr>
      </w:pPr>
    </w:p>
    <w:p w14:paraId="17F82BD8" w14:textId="6A12D203" w:rsidR="00D870F8" w:rsidRDefault="00D870F8" w:rsidP="00D870F8">
      <w:pPr>
        <w:rPr>
          <w:sz w:val="24"/>
          <w:szCs w:val="24"/>
        </w:rPr>
      </w:pPr>
    </w:p>
    <w:p w14:paraId="6F0FA743" w14:textId="4624422A" w:rsidR="00D870F8" w:rsidRDefault="00D870F8" w:rsidP="00D870F8">
      <w:pPr>
        <w:rPr>
          <w:sz w:val="24"/>
          <w:szCs w:val="24"/>
        </w:rPr>
      </w:pPr>
    </w:p>
    <w:p w14:paraId="780B3007" w14:textId="79B6508E" w:rsidR="00D870F8" w:rsidRDefault="00D870F8" w:rsidP="00D870F8">
      <w:pPr>
        <w:rPr>
          <w:sz w:val="24"/>
          <w:szCs w:val="24"/>
        </w:rPr>
      </w:pPr>
    </w:p>
    <w:p w14:paraId="623D4AD3" w14:textId="0AC10E6A" w:rsidR="00D870F8" w:rsidRDefault="00D870F8" w:rsidP="00D870F8">
      <w:pPr>
        <w:rPr>
          <w:sz w:val="24"/>
          <w:szCs w:val="24"/>
        </w:rPr>
      </w:pPr>
    </w:p>
    <w:p w14:paraId="2B529F06" w14:textId="75EE6EE2" w:rsidR="00D870F8" w:rsidRDefault="00D870F8" w:rsidP="00D870F8">
      <w:pPr>
        <w:rPr>
          <w:sz w:val="24"/>
          <w:szCs w:val="24"/>
        </w:rPr>
      </w:pPr>
    </w:p>
    <w:p w14:paraId="5720C4A5" w14:textId="29757B54" w:rsidR="00D870F8" w:rsidRDefault="00D870F8" w:rsidP="00D870F8">
      <w:pPr>
        <w:rPr>
          <w:sz w:val="24"/>
          <w:szCs w:val="24"/>
        </w:rPr>
      </w:pPr>
    </w:p>
    <w:p w14:paraId="1B091757" w14:textId="41D4AFB5" w:rsidR="00D870F8" w:rsidRDefault="00D870F8" w:rsidP="00D870F8">
      <w:pPr>
        <w:rPr>
          <w:sz w:val="24"/>
          <w:szCs w:val="24"/>
        </w:rPr>
      </w:pPr>
    </w:p>
    <w:p w14:paraId="17657A3D" w14:textId="1B2F211E" w:rsidR="00D870F8" w:rsidRDefault="00D870F8" w:rsidP="00D870F8">
      <w:pPr>
        <w:rPr>
          <w:sz w:val="24"/>
          <w:szCs w:val="24"/>
        </w:rPr>
      </w:pPr>
    </w:p>
    <w:p w14:paraId="7A162D33" w14:textId="36C02280" w:rsidR="00D870F8" w:rsidRDefault="00D870F8" w:rsidP="00D870F8">
      <w:pPr>
        <w:rPr>
          <w:sz w:val="24"/>
          <w:szCs w:val="24"/>
        </w:rPr>
      </w:pPr>
    </w:p>
    <w:p w14:paraId="03F86557" w14:textId="6967EC51" w:rsidR="00D870F8" w:rsidRDefault="00D870F8" w:rsidP="00D870F8">
      <w:pPr>
        <w:rPr>
          <w:sz w:val="24"/>
          <w:szCs w:val="24"/>
        </w:rPr>
      </w:pPr>
    </w:p>
    <w:p w14:paraId="52E1DB95" w14:textId="1EABBAC5" w:rsidR="00D870F8" w:rsidRDefault="00D870F8" w:rsidP="00D870F8">
      <w:pPr>
        <w:rPr>
          <w:sz w:val="24"/>
          <w:szCs w:val="24"/>
        </w:rPr>
      </w:pPr>
    </w:p>
    <w:p w14:paraId="3D28C799" w14:textId="2CF4617D" w:rsidR="00D870F8" w:rsidRDefault="00D870F8" w:rsidP="00D870F8">
      <w:pPr>
        <w:rPr>
          <w:sz w:val="24"/>
          <w:szCs w:val="24"/>
        </w:rPr>
      </w:pPr>
    </w:p>
    <w:p w14:paraId="364CCCB5" w14:textId="40A027D9" w:rsidR="00D870F8" w:rsidRDefault="00D870F8" w:rsidP="00D870F8">
      <w:pPr>
        <w:rPr>
          <w:sz w:val="24"/>
          <w:szCs w:val="24"/>
        </w:rPr>
      </w:pPr>
    </w:p>
    <w:p w14:paraId="5B2573CA" w14:textId="372FD0C1" w:rsidR="00D870F8" w:rsidRDefault="00D870F8" w:rsidP="00D870F8">
      <w:pPr>
        <w:rPr>
          <w:sz w:val="24"/>
          <w:szCs w:val="24"/>
        </w:rPr>
      </w:pPr>
    </w:p>
    <w:p w14:paraId="40684060" w14:textId="2D9F4F0C" w:rsidR="00D870F8" w:rsidRDefault="00D870F8" w:rsidP="00D870F8">
      <w:pPr>
        <w:rPr>
          <w:sz w:val="24"/>
          <w:szCs w:val="24"/>
        </w:rPr>
      </w:pPr>
    </w:p>
    <w:p w14:paraId="53A83C80" w14:textId="7803D415" w:rsidR="00D870F8" w:rsidRDefault="00D870F8" w:rsidP="00D870F8">
      <w:pPr>
        <w:rPr>
          <w:sz w:val="24"/>
          <w:szCs w:val="24"/>
        </w:rPr>
      </w:pPr>
    </w:p>
    <w:p w14:paraId="45EC2FC0" w14:textId="19C0E466" w:rsidR="00D870F8" w:rsidRDefault="00D870F8" w:rsidP="00D870F8">
      <w:pPr>
        <w:rPr>
          <w:sz w:val="24"/>
          <w:szCs w:val="24"/>
        </w:rPr>
      </w:pPr>
    </w:p>
    <w:p w14:paraId="1806EEE1" w14:textId="0BC9C3FC" w:rsidR="00D870F8" w:rsidRDefault="00D870F8" w:rsidP="00D870F8">
      <w:pPr>
        <w:rPr>
          <w:sz w:val="24"/>
          <w:szCs w:val="24"/>
        </w:rPr>
      </w:pPr>
    </w:p>
    <w:p w14:paraId="5B782165" w14:textId="4CF4E4E4" w:rsidR="00D870F8" w:rsidRDefault="00D870F8" w:rsidP="00D870F8">
      <w:pPr>
        <w:rPr>
          <w:sz w:val="24"/>
          <w:szCs w:val="24"/>
        </w:rPr>
      </w:pPr>
    </w:p>
    <w:p w14:paraId="399F80E4" w14:textId="4BF4237B" w:rsidR="00D870F8" w:rsidRDefault="00D870F8" w:rsidP="00D870F8">
      <w:pPr>
        <w:rPr>
          <w:sz w:val="24"/>
          <w:szCs w:val="24"/>
        </w:rPr>
      </w:pPr>
      <w:r>
        <w:rPr>
          <w:b/>
          <w:sz w:val="24"/>
          <w:szCs w:val="24"/>
        </w:rPr>
        <w:lastRenderedPageBreak/>
        <w:t>Eksempelmål</w:t>
      </w:r>
      <w:r>
        <w:rPr>
          <w:sz w:val="24"/>
          <w:szCs w:val="24"/>
        </w:rPr>
        <w:t>: Innen 10. desember skal jeg ha</w:t>
      </w:r>
      <w:r w:rsidR="00C66ABA">
        <w:rPr>
          <w:sz w:val="24"/>
          <w:szCs w:val="24"/>
        </w:rPr>
        <w:t xml:space="preserve"> sen</w:t>
      </w:r>
      <w:r w:rsidR="00DB54B0">
        <w:rPr>
          <w:sz w:val="24"/>
          <w:szCs w:val="24"/>
        </w:rPr>
        <w:t>d</w:t>
      </w:r>
      <w:r w:rsidR="00C66ABA">
        <w:rPr>
          <w:sz w:val="24"/>
          <w:szCs w:val="24"/>
        </w:rPr>
        <w:t>t av gårde alle julekortene mine.</w:t>
      </w:r>
    </w:p>
    <w:tbl>
      <w:tblPr>
        <w:tblStyle w:val="Tabellrutenett"/>
        <w:tblW w:w="0" w:type="auto"/>
        <w:tblLook w:val="04A0" w:firstRow="1" w:lastRow="0" w:firstColumn="1" w:lastColumn="0" w:noHBand="0" w:noVBand="1"/>
      </w:tblPr>
      <w:tblGrid>
        <w:gridCol w:w="4743"/>
        <w:gridCol w:w="4743"/>
      </w:tblGrid>
      <w:tr w:rsidR="00C66ABA" w14:paraId="594823E6" w14:textId="77777777" w:rsidTr="00C66ABA">
        <w:tc>
          <w:tcPr>
            <w:tcW w:w="4743" w:type="dxa"/>
          </w:tcPr>
          <w:p w14:paraId="22A149BF" w14:textId="037663A2" w:rsidR="00C66ABA" w:rsidRPr="00C66ABA" w:rsidRDefault="00C66ABA" w:rsidP="00D870F8">
            <w:pPr>
              <w:rPr>
                <w:b/>
                <w:sz w:val="24"/>
                <w:szCs w:val="24"/>
              </w:rPr>
            </w:pPr>
            <w:r w:rsidRPr="00C66ABA">
              <w:rPr>
                <w:b/>
                <w:sz w:val="24"/>
                <w:szCs w:val="24"/>
              </w:rPr>
              <w:t>Måldato</w:t>
            </w:r>
          </w:p>
        </w:tc>
        <w:tc>
          <w:tcPr>
            <w:tcW w:w="4743" w:type="dxa"/>
          </w:tcPr>
          <w:p w14:paraId="2096EE7E" w14:textId="580767B5" w:rsidR="00C66ABA" w:rsidRPr="00C66ABA" w:rsidRDefault="00C66ABA" w:rsidP="00D870F8">
            <w:pPr>
              <w:rPr>
                <w:b/>
                <w:sz w:val="24"/>
                <w:szCs w:val="24"/>
              </w:rPr>
            </w:pPr>
            <w:r>
              <w:rPr>
                <w:b/>
                <w:sz w:val="24"/>
                <w:szCs w:val="24"/>
              </w:rPr>
              <w:t>Delmål</w:t>
            </w:r>
          </w:p>
        </w:tc>
      </w:tr>
      <w:tr w:rsidR="00C66ABA" w14:paraId="6032868F" w14:textId="77777777" w:rsidTr="00C66ABA">
        <w:tc>
          <w:tcPr>
            <w:tcW w:w="4743" w:type="dxa"/>
          </w:tcPr>
          <w:p w14:paraId="3F961D60" w14:textId="506113F6" w:rsidR="00C66ABA" w:rsidRDefault="00C66ABA" w:rsidP="00D870F8">
            <w:pPr>
              <w:rPr>
                <w:sz w:val="24"/>
                <w:szCs w:val="24"/>
              </w:rPr>
            </w:pPr>
            <w:r>
              <w:rPr>
                <w:sz w:val="24"/>
                <w:szCs w:val="24"/>
              </w:rPr>
              <w:t>01.11</w:t>
            </w:r>
          </w:p>
        </w:tc>
        <w:tc>
          <w:tcPr>
            <w:tcW w:w="4743" w:type="dxa"/>
          </w:tcPr>
          <w:p w14:paraId="7CF1B826" w14:textId="063D3AF8" w:rsidR="00C66ABA" w:rsidRDefault="00C66ABA" w:rsidP="00D870F8">
            <w:pPr>
              <w:rPr>
                <w:sz w:val="24"/>
                <w:szCs w:val="24"/>
              </w:rPr>
            </w:pPr>
            <w:r>
              <w:rPr>
                <w:sz w:val="24"/>
                <w:szCs w:val="24"/>
              </w:rPr>
              <w:t>Lag en liste over mottagere og adresser</w:t>
            </w:r>
          </w:p>
        </w:tc>
      </w:tr>
      <w:tr w:rsidR="00C66ABA" w14:paraId="61317E33" w14:textId="77777777" w:rsidTr="00C66ABA">
        <w:tc>
          <w:tcPr>
            <w:tcW w:w="4743" w:type="dxa"/>
          </w:tcPr>
          <w:p w14:paraId="0D61066D" w14:textId="1DFC2DB2" w:rsidR="00C66ABA" w:rsidRDefault="00C66ABA" w:rsidP="00D870F8">
            <w:pPr>
              <w:rPr>
                <w:sz w:val="24"/>
                <w:szCs w:val="24"/>
              </w:rPr>
            </w:pPr>
            <w:r>
              <w:rPr>
                <w:sz w:val="24"/>
                <w:szCs w:val="24"/>
              </w:rPr>
              <w:t>05.11</w:t>
            </w:r>
          </w:p>
        </w:tc>
        <w:tc>
          <w:tcPr>
            <w:tcW w:w="4743" w:type="dxa"/>
          </w:tcPr>
          <w:p w14:paraId="5E403B58" w14:textId="772DCB33" w:rsidR="00C66ABA" w:rsidRDefault="00C66ABA" w:rsidP="00D870F8">
            <w:pPr>
              <w:rPr>
                <w:sz w:val="24"/>
                <w:szCs w:val="24"/>
              </w:rPr>
            </w:pPr>
            <w:r>
              <w:rPr>
                <w:sz w:val="24"/>
                <w:szCs w:val="24"/>
              </w:rPr>
              <w:t>Kjøp kort</w:t>
            </w:r>
          </w:p>
        </w:tc>
      </w:tr>
      <w:tr w:rsidR="00C66ABA" w14:paraId="1699DE3F" w14:textId="77777777" w:rsidTr="00C66ABA">
        <w:tc>
          <w:tcPr>
            <w:tcW w:w="4743" w:type="dxa"/>
          </w:tcPr>
          <w:p w14:paraId="42C3658F" w14:textId="2B55F9FB" w:rsidR="00C66ABA" w:rsidRDefault="00C66ABA" w:rsidP="00D870F8">
            <w:pPr>
              <w:rPr>
                <w:sz w:val="24"/>
                <w:szCs w:val="24"/>
              </w:rPr>
            </w:pPr>
            <w:r>
              <w:rPr>
                <w:sz w:val="24"/>
                <w:szCs w:val="24"/>
              </w:rPr>
              <w:t>10.11</w:t>
            </w:r>
          </w:p>
        </w:tc>
        <w:tc>
          <w:tcPr>
            <w:tcW w:w="4743" w:type="dxa"/>
          </w:tcPr>
          <w:p w14:paraId="5D1C0287" w14:textId="08FCDF2F" w:rsidR="00C66ABA" w:rsidRDefault="00C66ABA" w:rsidP="00D870F8">
            <w:pPr>
              <w:rPr>
                <w:sz w:val="24"/>
                <w:szCs w:val="24"/>
              </w:rPr>
            </w:pPr>
            <w:r>
              <w:rPr>
                <w:sz w:val="24"/>
                <w:szCs w:val="24"/>
              </w:rPr>
              <w:t>Begynn å skrive kortene, 30 min hver kveld</w:t>
            </w:r>
          </w:p>
        </w:tc>
      </w:tr>
      <w:tr w:rsidR="00C66ABA" w14:paraId="31310F95" w14:textId="77777777" w:rsidTr="00C66ABA">
        <w:tc>
          <w:tcPr>
            <w:tcW w:w="4743" w:type="dxa"/>
          </w:tcPr>
          <w:p w14:paraId="27EFCB43" w14:textId="219D9BC7" w:rsidR="00C66ABA" w:rsidRDefault="00C66ABA" w:rsidP="00D870F8">
            <w:pPr>
              <w:rPr>
                <w:sz w:val="24"/>
                <w:szCs w:val="24"/>
              </w:rPr>
            </w:pPr>
            <w:r>
              <w:rPr>
                <w:sz w:val="24"/>
                <w:szCs w:val="24"/>
              </w:rPr>
              <w:t>20.11</w:t>
            </w:r>
          </w:p>
        </w:tc>
        <w:tc>
          <w:tcPr>
            <w:tcW w:w="4743" w:type="dxa"/>
          </w:tcPr>
          <w:p w14:paraId="3555A1E8" w14:textId="513CAE1B" w:rsidR="00C66ABA" w:rsidRDefault="00C66ABA" w:rsidP="00D870F8">
            <w:pPr>
              <w:rPr>
                <w:sz w:val="24"/>
                <w:szCs w:val="24"/>
              </w:rPr>
            </w:pPr>
            <w:r>
              <w:rPr>
                <w:sz w:val="24"/>
                <w:szCs w:val="24"/>
              </w:rPr>
              <w:t>50 % av kortene skal være ferdige</w:t>
            </w:r>
          </w:p>
        </w:tc>
      </w:tr>
      <w:tr w:rsidR="00C66ABA" w14:paraId="7BF7BBFA" w14:textId="77777777" w:rsidTr="00C66ABA">
        <w:tc>
          <w:tcPr>
            <w:tcW w:w="4743" w:type="dxa"/>
          </w:tcPr>
          <w:p w14:paraId="422F99DA" w14:textId="0380F237" w:rsidR="00C66ABA" w:rsidRDefault="00C66ABA" w:rsidP="00D870F8">
            <w:pPr>
              <w:rPr>
                <w:sz w:val="24"/>
                <w:szCs w:val="24"/>
              </w:rPr>
            </w:pPr>
            <w:r>
              <w:rPr>
                <w:sz w:val="24"/>
                <w:szCs w:val="24"/>
              </w:rPr>
              <w:t>25.11</w:t>
            </w:r>
          </w:p>
        </w:tc>
        <w:tc>
          <w:tcPr>
            <w:tcW w:w="4743" w:type="dxa"/>
          </w:tcPr>
          <w:p w14:paraId="372E080D" w14:textId="44D611E0" w:rsidR="00C66ABA" w:rsidRDefault="00C66ABA" w:rsidP="00C66ABA">
            <w:pPr>
              <w:rPr>
                <w:sz w:val="24"/>
                <w:szCs w:val="24"/>
              </w:rPr>
            </w:pPr>
            <w:r>
              <w:rPr>
                <w:sz w:val="24"/>
                <w:szCs w:val="24"/>
              </w:rPr>
              <w:t>Innhent eventuelle adresser som mangler</w:t>
            </w:r>
          </w:p>
        </w:tc>
      </w:tr>
      <w:tr w:rsidR="00C66ABA" w14:paraId="204A265C" w14:textId="77777777" w:rsidTr="00C66ABA">
        <w:tc>
          <w:tcPr>
            <w:tcW w:w="4743" w:type="dxa"/>
          </w:tcPr>
          <w:p w14:paraId="69F35D2E" w14:textId="1D4DBB6F" w:rsidR="00C66ABA" w:rsidRDefault="00C66ABA" w:rsidP="00D870F8">
            <w:pPr>
              <w:rPr>
                <w:sz w:val="24"/>
                <w:szCs w:val="24"/>
              </w:rPr>
            </w:pPr>
            <w:r>
              <w:rPr>
                <w:sz w:val="24"/>
                <w:szCs w:val="24"/>
              </w:rPr>
              <w:t>01.12</w:t>
            </w:r>
          </w:p>
        </w:tc>
        <w:tc>
          <w:tcPr>
            <w:tcW w:w="4743" w:type="dxa"/>
          </w:tcPr>
          <w:p w14:paraId="384A9530" w14:textId="3A098F3A" w:rsidR="00C66ABA" w:rsidRDefault="00C66ABA" w:rsidP="00D870F8">
            <w:pPr>
              <w:rPr>
                <w:sz w:val="24"/>
                <w:szCs w:val="24"/>
              </w:rPr>
            </w:pPr>
            <w:r>
              <w:rPr>
                <w:sz w:val="24"/>
                <w:szCs w:val="24"/>
              </w:rPr>
              <w:t>Alle kortene skal være ferdig skrevet og adressert</w:t>
            </w:r>
          </w:p>
        </w:tc>
      </w:tr>
      <w:tr w:rsidR="00C66ABA" w14:paraId="382FD0F8" w14:textId="77777777" w:rsidTr="00C66ABA">
        <w:tc>
          <w:tcPr>
            <w:tcW w:w="4743" w:type="dxa"/>
          </w:tcPr>
          <w:p w14:paraId="57AE5BAE" w14:textId="5BEAAD5E" w:rsidR="00C66ABA" w:rsidRDefault="00C66ABA" w:rsidP="00D870F8">
            <w:pPr>
              <w:rPr>
                <w:sz w:val="24"/>
                <w:szCs w:val="24"/>
              </w:rPr>
            </w:pPr>
            <w:r>
              <w:rPr>
                <w:sz w:val="24"/>
                <w:szCs w:val="24"/>
              </w:rPr>
              <w:t>05.12</w:t>
            </w:r>
          </w:p>
        </w:tc>
        <w:tc>
          <w:tcPr>
            <w:tcW w:w="4743" w:type="dxa"/>
          </w:tcPr>
          <w:p w14:paraId="57000E42" w14:textId="182459B3" w:rsidR="00C66ABA" w:rsidRDefault="00C66ABA" w:rsidP="00D870F8">
            <w:pPr>
              <w:rPr>
                <w:sz w:val="24"/>
                <w:szCs w:val="24"/>
              </w:rPr>
            </w:pPr>
            <w:r>
              <w:rPr>
                <w:sz w:val="24"/>
                <w:szCs w:val="24"/>
              </w:rPr>
              <w:t>Kjøp frimerker</w:t>
            </w:r>
          </w:p>
        </w:tc>
      </w:tr>
      <w:tr w:rsidR="00C66ABA" w14:paraId="3E8F0C08" w14:textId="77777777" w:rsidTr="00C66ABA">
        <w:tc>
          <w:tcPr>
            <w:tcW w:w="4743" w:type="dxa"/>
          </w:tcPr>
          <w:p w14:paraId="2743F1B7" w14:textId="578319ED" w:rsidR="00C66ABA" w:rsidRDefault="00C66ABA" w:rsidP="00D870F8">
            <w:pPr>
              <w:rPr>
                <w:sz w:val="24"/>
                <w:szCs w:val="24"/>
              </w:rPr>
            </w:pPr>
            <w:r>
              <w:rPr>
                <w:sz w:val="24"/>
                <w:szCs w:val="24"/>
              </w:rPr>
              <w:t>10.12</w:t>
            </w:r>
          </w:p>
        </w:tc>
        <w:tc>
          <w:tcPr>
            <w:tcW w:w="4743" w:type="dxa"/>
          </w:tcPr>
          <w:p w14:paraId="749CCDC6" w14:textId="70CF5EEF" w:rsidR="00C66ABA" w:rsidRDefault="00C66ABA" w:rsidP="00D870F8">
            <w:pPr>
              <w:rPr>
                <w:sz w:val="24"/>
                <w:szCs w:val="24"/>
              </w:rPr>
            </w:pPr>
            <w:r>
              <w:rPr>
                <w:sz w:val="24"/>
                <w:szCs w:val="24"/>
              </w:rPr>
              <w:t>Postlegg kortene</w:t>
            </w:r>
          </w:p>
        </w:tc>
      </w:tr>
    </w:tbl>
    <w:p w14:paraId="74242044" w14:textId="77777777" w:rsidR="00BB7F10" w:rsidRPr="00BB7F10" w:rsidRDefault="00BB7F10" w:rsidP="00BB7F10">
      <w:pPr>
        <w:rPr>
          <w:b/>
          <w:sz w:val="24"/>
          <w:szCs w:val="24"/>
          <w:u w:val="single"/>
        </w:rPr>
      </w:pPr>
    </w:p>
    <w:p w14:paraId="2C87EA11" w14:textId="2419EE00" w:rsidR="00BB7F10" w:rsidRDefault="00C66ABA" w:rsidP="00BB7F10">
      <w:pPr>
        <w:rPr>
          <w:b/>
          <w:sz w:val="24"/>
          <w:szCs w:val="24"/>
        </w:rPr>
      </w:pPr>
      <w:r>
        <w:rPr>
          <w:b/>
          <w:sz w:val="24"/>
          <w:szCs w:val="24"/>
        </w:rPr>
        <w:t>Planleggingsøvelse:</w:t>
      </w:r>
    </w:p>
    <w:p w14:paraId="11CC33F8" w14:textId="7A97CC17" w:rsidR="00C66ABA" w:rsidRDefault="00C66ABA" w:rsidP="00BB7F10">
      <w:pPr>
        <w:rPr>
          <w:sz w:val="24"/>
          <w:szCs w:val="24"/>
        </w:rPr>
      </w:pPr>
      <w:r>
        <w:rPr>
          <w:sz w:val="24"/>
          <w:szCs w:val="24"/>
        </w:rPr>
        <w:t>Bruk tabellen på neste side til å planlegge et viktig mål. Før over oppgavene/datoene til kalenderen din.</w:t>
      </w:r>
    </w:p>
    <w:p w14:paraId="4A34A3B9" w14:textId="288B1EEA" w:rsidR="00C66ABA" w:rsidRDefault="00C66ABA" w:rsidP="00BB7F10">
      <w:pPr>
        <w:rPr>
          <w:sz w:val="24"/>
          <w:szCs w:val="24"/>
        </w:rPr>
      </w:pPr>
    </w:p>
    <w:p w14:paraId="00315918" w14:textId="4A072CA3" w:rsidR="004B074A" w:rsidRDefault="00552491" w:rsidP="00552491">
      <w:pPr>
        <w:jc w:val="center"/>
        <w:rPr>
          <w:sz w:val="24"/>
          <w:szCs w:val="24"/>
        </w:rPr>
      </w:pPr>
      <w:r>
        <w:rPr>
          <w:noProof/>
          <w:sz w:val="24"/>
          <w:szCs w:val="24"/>
          <w:lang w:eastAsia="nb-NO"/>
        </w:rPr>
        <w:drawing>
          <wp:inline distT="0" distB="0" distL="0" distR="0" wp14:anchorId="57931C6D" wp14:editId="67F9BBB6">
            <wp:extent cx="2873829" cy="3123210"/>
            <wp:effectExtent l="0" t="0" r="3175" b="1270"/>
            <wp:docPr id="309" name="Bild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74014" cy="3123411"/>
                    </a:xfrm>
                    <a:prstGeom prst="rect">
                      <a:avLst/>
                    </a:prstGeom>
                    <a:noFill/>
                    <a:ln>
                      <a:noFill/>
                    </a:ln>
                  </pic:spPr>
                </pic:pic>
              </a:graphicData>
            </a:graphic>
          </wp:inline>
        </w:drawing>
      </w:r>
    </w:p>
    <w:p w14:paraId="15384179" w14:textId="272C6942" w:rsidR="00C66ABA" w:rsidRDefault="00C66ABA" w:rsidP="00953FFC">
      <w:pPr>
        <w:ind w:left="360"/>
        <w:rPr>
          <w:sz w:val="24"/>
          <w:szCs w:val="24"/>
        </w:rPr>
      </w:pPr>
    </w:p>
    <w:p w14:paraId="6DCEC345" w14:textId="6E30EC30" w:rsidR="00C66ABA" w:rsidRDefault="00C66ABA" w:rsidP="00953FFC">
      <w:pPr>
        <w:ind w:left="360"/>
        <w:rPr>
          <w:sz w:val="24"/>
          <w:szCs w:val="24"/>
        </w:rPr>
      </w:pPr>
    </w:p>
    <w:p w14:paraId="043B0E05" w14:textId="0E964A03" w:rsidR="00C66ABA" w:rsidRDefault="00C66ABA" w:rsidP="00552491">
      <w:pPr>
        <w:rPr>
          <w:sz w:val="24"/>
          <w:szCs w:val="24"/>
        </w:rPr>
      </w:pPr>
    </w:p>
    <w:p w14:paraId="35EF0705" w14:textId="77777777" w:rsidR="00B042CF" w:rsidRDefault="00B042CF" w:rsidP="00C66ABA">
      <w:pPr>
        <w:ind w:left="360"/>
        <w:jc w:val="center"/>
        <w:rPr>
          <w:b/>
          <w:sz w:val="28"/>
          <w:szCs w:val="28"/>
        </w:rPr>
      </w:pPr>
    </w:p>
    <w:p w14:paraId="36A2068C" w14:textId="16D2F433" w:rsidR="00C66ABA" w:rsidRPr="00C66ABA" w:rsidRDefault="00C66ABA" w:rsidP="00C66ABA">
      <w:pPr>
        <w:ind w:left="360"/>
        <w:jc w:val="center"/>
        <w:rPr>
          <w:b/>
          <w:sz w:val="28"/>
          <w:szCs w:val="28"/>
        </w:rPr>
      </w:pPr>
      <w:r w:rsidRPr="00C66ABA">
        <w:rPr>
          <w:b/>
          <w:sz w:val="28"/>
          <w:szCs w:val="28"/>
        </w:rPr>
        <w:lastRenderedPageBreak/>
        <w:t>Instruksjon til kursleder</w:t>
      </w:r>
    </w:p>
    <w:p w14:paraId="75E79439" w14:textId="7AADCBDF" w:rsidR="00C66ABA" w:rsidRDefault="00C66ABA" w:rsidP="00C66ABA">
      <w:pPr>
        <w:rPr>
          <w:b/>
          <w:sz w:val="24"/>
          <w:szCs w:val="24"/>
        </w:rPr>
      </w:pPr>
      <w:r>
        <w:rPr>
          <w:b/>
          <w:sz w:val="24"/>
          <w:szCs w:val="24"/>
        </w:rPr>
        <w:t>Tips</w:t>
      </w:r>
    </w:p>
    <w:p w14:paraId="787320C5" w14:textId="3F05CC1C" w:rsidR="00C66ABA" w:rsidRDefault="00C66ABA" w:rsidP="00CE2C69">
      <w:pPr>
        <w:pStyle w:val="Listeavsnitt"/>
        <w:numPr>
          <w:ilvl w:val="0"/>
          <w:numId w:val="224"/>
        </w:numPr>
        <w:rPr>
          <w:sz w:val="24"/>
          <w:szCs w:val="24"/>
        </w:rPr>
      </w:pPr>
      <w:r w:rsidRPr="00C66ABA">
        <w:rPr>
          <w:sz w:val="24"/>
          <w:szCs w:val="24"/>
        </w:rPr>
        <w:t>Beveg deg/dere rundt i rommet og tilby hjelp når deltagerne jobber med planleggingsøvelsen.</w:t>
      </w:r>
      <w:r>
        <w:rPr>
          <w:sz w:val="24"/>
          <w:szCs w:val="24"/>
        </w:rPr>
        <w:t xml:space="preserve"> Noen deltagere kan bli overveldet av denne øvelsen.</w:t>
      </w:r>
    </w:p>
    <w:p w14:paraId="5C74290F" w14:textId="59B651B4" w:rsidR="00C66ABA" w:rsidRDefault="00C66ABA" w:rsidP="00C66ABA">
      <w:pPr>
        <w:rPr>
          <w:sz w:val="24"/>
          <w:szCs w:val="24"/>
        </w:rPr>
      </w:pPr>
    </w:p>
    <w:p w14:paraId="426953C9" w14:textId="5EDFF42D" w:rsidR="00C66ABA" w:rsidRDefault="00C66ABA" w:rsidP="00C66ABA">
      <w:pPr>
        <w:rPr>
          <w:sz w:val="24"/>
          <w:szCs w:val="24"/>
        </w:rPr>
      </w:pPr>
    </w:p>
    <w:p w14:paraId="50A73AC3" w14:textId="491117CE" w:rsidR="00C66ABA" w:rsidRDefault="00C66ABA" w:rsidP="00C66ABA">
      <w:pPr>
        <w:rPr>
          <w:sz w:val="24"/>
          <w:szCs w:val="24"/>
        </w:rPr>
      </w:pPr>
    </w:p>
    <w:p w14:paraId="2FCB1074" w14:textId="608921E7" w:rsidR="00C66ABA" w:rsidRDefault="00C66ABA" w:rsidP="00C66ABA">
      <w:pPr>
        <w:rPr>
          <w:sz w:val="24"/>
          <w:szCs w:val="24"/>
        </w:rPr>
      </w:pPr>
    </w:p>
    <w:p w14:paraId="07E682EC" w14:textId="7EBE9A10" w:rsidR="00C66ABA" w:rsidRDefault="00C66ABA" w:rsidP="00C66ABA">
      <w:pPr>
        <w:rPr>
          <w:sz w:val="24"/>
          <w:szCs w:val="24"/>
        </w:rPr>
      </w:pPr>
    </w:p>
    <w:p w14:paraId="71294175" w14:textId="079F1319" w:rsidR="00C66ABA" w:rsidRDefault="00C66ABA" w:rsidP="00C66ABA">
      <w:pPr>
        <w:rPr>
          <w:sz w:val="24"/>
          <w:szCs w:val="24"/>
        </w:rPr>
      </w:pPr>
    </w:p>
    <w:p w14:paraId="7CAC67CA" w14:textId="31C62619" w:rsidR="00C66ABA" w:rsidRDefault="00C66ABA" w:rsidP="00C66ABA">
      <w:pPr>
        <w:rPr>
          <w:sz w:val="24"/>
          <w:szCs w:val="24"/>
        </w:rPr>
      </w:pPr>
    </w:p>
    <w:p w14:paraId="19B06739" w14:textId="536A2675" w:rsidR="00C66ABA" w:rsidRDefault="00C66ABA" w:rsidP="00C66ABA">
      <w:pPr>
        <w:rPr>
          <w:sz w:val="24"/>
          <w:szCs w:val="24"/>
        </w:rPr>
      </w:pPr>
    </w:p>
    <w:p w14:paraId="2A52360A" w14:textId="3C40A2C8" w:rsidR="00C66ABA" w:rsidRDefault="00C66ABA" w:rsidP="00C66ABA">
      <w:pPr>
        <w:rPr>
          <w:sz w:val="24"/>
          <w:szCs w:val="24"/>
        </w:rPr>
      </w:pPr>
    </w:p>
    <w:p w14:paraId="16B1A468" w14:textId="76A19120" w:rsidR="00C66ABA" w:rsidRDefault="00C66ABA" w:rsidP="00C66ABA">
      <w:pPr>
        <w:rPr>
          <w:sz w:val="24"/>
          <w:szCs w:val="24"/>
        </w:rPr>
      </w:pPr>
    </w:p>
    <w:p w14:paraId="2F497622" w14:textId="356D41EC" w:rsidR="00C66ABA" w:rsidRDefault="00C66ABA" w:rsidP="00C66ABA">
      <w:pPr>
        <w:rPr>
          <w:sz w:val="24"/>
          <w:szCs w:val="24"/>
        </w:rPr>
      </w:pPr>
    </w:p>
    <w:p w14:paraId="3B86D553" w14:textId="35EB9340" w:rsidR="00C66ABA" w:rsidRDefault="00C66ABA" w:rsidP="00C66ABA">
      <w:pPr>
        <w:rPr>
          <w:sz w:val="24"/>
          <w:szCs w:val="24"/>
        </w:rPr>
      </w:pPr>
    </w:p>
    <w:p w14:paraId="297CD757" w14:textId="54840059" w:rsidR="00C66ABA" w:rsidRDefault="00C66ABA" w:rsidP="00C66ABA">
      <w:pPr>
        <w:rPr>
          <w:sz w:val="24"/>
          <w:szCs w:val="24"/>
        </w:rPr>
      </w:pPr>
    </w:p>
    <w:p w14:paraId="670E37A9" w14:textId="115DAB38" w:rsidR="00C66ABA" w:rsidRDefault="00C66ABA" w:rsidP="00C66ABA">
      <w:pPr>
        <w:rPr>
          <w:sz w:val="24"/>
          <w:szCs w:val="24"/>
        </w:rPr>
      </w:pPr>
    </w:p>
    <w:p w14:paraId="517E4428" w14:textId="5A9E21DE" w:rsidR="00C66ABA" w:rsidRDefault="00C66ABA" w:rsidP="00C66ABA">
      <w:pPr>
        <w:rPr>
          <w:sz w:val="24"/>
          <w:szCs w:val="24"/>
        </w:rPr>
      </w:pPr>
    </w:p>
    <w:p w14:paraId="7F862DB1" w14:textId="3EBF6E2F" w:rsidR="00C66ABA" w:rsidRDefault="00C66ABA" w:rsidP="00C66ABA">
      <w:pPr>
        <w:rPr>
          <w:sz w:val="24"/>
          <w:szCs w:val="24"/>
        </w:rPr>
      </w:pPr>
    </w:p>
    <w:p w14:paraId="50F2E34E" w14:textId="7E3368E0" w:rsidR="00C66ABA" w:rsidRDefault="00C66ABA" w:rsidP="00C66ABA">
      <w:pPr>
        <w:rPr>
          <w:sz w:val="24"/>
          <w:szCs w:val="24"/>
        </w:rPr>
      </w:pPr>
    </w:p>
    <w:p w14:paraId="154B6711" w14:textId="238C69E2" w:rsidR="00C66ABA" w:rsidRDefault="00C66ABA" w:rsidP="00C66ABA">
      <w:pPr>
        <w:rPr>
          <w:sz w:val="24"/>
          <w:szCs w:val="24"/>
        </w:rPr>
      </w:pPr>
    </w:p>
    <w:p w14:paraId="5CC6BB39" w14:textId="1D29D911" w:rsidR="00C66ABA" w:rsidRDefault="00C66ABA" w:rsidP="00C66ABA">
      <w:pPr>
        <w:rPr>
          <w:sz w:val="24"/>
          <w:szCs w:val="24"/>
        </w:rPr>
      </w:pPr>
    </w:p>
    <w:p w14:paraId="69791267" w14:textId="7460B4C7" w:rsidR="00C66ABA" w:rsidRDefault="00C66ABA" w:rsidP="00C66ABA">
      <w:pPr>
        <w:rPr>
          <w:sz w:val="24"/>
          <w:szCs w:val="24"/>
        </w:rPr>
      </w:pPr>
    </w:p>
    <w:p w14:paraId="3D041EF8" w14:textId="28775D12" w:rsidR="00C66ABA" w:rsidRDefault="00C66ABA" w:rsidP="00C66ABA">
      <w:pPr>
        <w:rPr>
          <w:sz w:val="24"/>
          <w:szCs w:val="24"/>
        </w:rPr>
      </w:pPr>
    </w:p>
    <w:p w14:paraId="1A9A6F4A" w14:textId="19533DE7" w:rsidR="00C66ABA" w:rsidRDefault="00C66ABA" w:rsidP="00C66ABA">
      <w:pPr>
        <w:rPr>
          <w:sz w:val="24"/>
          <w:szCs w:val="24"/>
        </w:rPr>
      </w:pPr>
    </w:p>
    <w:p w14:paraId="297A7A05" w14:textId="748631CE" w:rsidR="00C66ABA" w:rsidRDefault="00C66ABA" w:rsidP="00C66ABA">
      <w:pPr>
        <w:rPr>
          <w:b/>
          <w:sz w:val="24"/>
          <w:szCs w:val="24"/>
        </w:rPr>
      </w:pPr>
      <w:r>
        <w:rPr>
          <w:b/>
          <w:sz w:val="24"/>
          <w:szCs w:val="24"/>
        </w:rPr>
        <w:lastRenderedPageBreak/>
        <w:t>Definer målsettingen eller prosjektet:</w:t>
      </w:r>
    </w:p>
    <w:p w14:paraId="1770FCCC" w14:textId="1DDD405D" w:rsidR="00C66ABA" w:rsidRDefault="00C66ABA">
      <w:r>
        <w:t>_____________________________________________________________________________________________________________________________________________________________________________________________________________________________________________</w:t>
      </w:r>
      <w:r w:rsidR="00AA1FF6">
        <w:t>_____________________</w:t>
      </w:r>
    </w:p>
    <w:p w14:paraId="6D4A300C" w14:textId="2AC66081" w:rsidR="00C66ABA" w:rsidRDefault="00C66ABA"/>
    <w:tbl>
      <w:tblPr>
        <w:tblStyle w:val="Tabellrutenett"/>
        <w:tblW w:w="0" w:type="auto"/>
        <w:tblLook w:val="04A0" w:firstRow="1" w:lastRow="0" w:firstColumn="1" w:lastColumn="0" w:noHBand="0" w:noVBand="1"/>
      </w:tblPr>
      <w:tblGrid>
        <w:gridCol w:w="4743"/>
        <w:gridCol w:w="4743"/>
      </w:tblGrid>
      <w:tr w:rsidR="00C66ABA" w14:paraId="23278430" w14:textId="77777777" w:rsidTr="00C66ABA">
        <w:tc>
          <w:tcPr>
            <w:tcW w:w="4743" w:type="dxa"/>
          </w:tcPr>
          <w:p w14:paraId="57544501" w14:textId="35A5BFAA" w:rsidR="00C66ABA" w:rsidRPr="00C66ABA" w:rsidRDefault="00C66ABA" w:rsidP="00C66ABA">
            <w:pPr>
              <w:rPr>
                <w:b/>
                <w:sz w:val="24"/>
                <w:szCs w:val="24"/>
              </w:rPr>
            </w:pPr>
            <w:r>
              <w:rPr>
                <w:b/>
                <w:sz w:val="24"/>
                <w:szCs w:val="24"/>
              </w:rPr>
              <w:t>Måldato</w:t>
            </w:r>
          </w:p>
        </w:tc>
        <w:tc>
          <w:tcPr>
            <w:tcW w:w="4743" w:type="dxa"/>
          </w:tcPr>
          <w:p w14:paraId="56E826DB" w14:textId="6BD91AEC" w:rsidR="00C66ABA" w:rsidRPr="00C66ABA" w:rsidRDefault="00C66ABA" w:rsidP="00C66ABA">
            <w:pPr>
              <w:rPr>
                <w:b/>
                <w:sz w:val="24"/>
                <w:szCs w:val="24"/>
              </w:rPr>
            </w:pPr>
            <w:r w:rsidRPr="00C66ABA">
              <w:rPr>
                <w:b/>
                <w:sz w:val="24"/>
                <w:szCs w:val="24"/>
              </w:rPr>
              <w:t>Delmål</w:t>
            </w:r>
          </w:p>
        </w:tc>
      </w:tr>
      <w:tr w:rsidR="00C66ABA" w14:paraId="0EC967CB" w14:textId="77777777" w:rsidTr="00C66ABA">
        <w:tc>
          <w:tcPr>
            <w:tcW w:w="4743" w:type="dxa"/>
          </w:tcPr>
          <w:p w14:paraId="3E06FD1B" w14:textId="77777777" w:rsidR="00C66ABA" w:rsidRDefault="00C66ABA" w:rsidP="00C66ABA">
            <w:pPr>
              <w:rPr>
                <w:sz w:val="24"/>
                <w:szCs w:val="24"/>
              </w:rPr>
            </w:pPr>
          </w:p>
        </w:tc>
        <w:tc>
          <w:tcPr>
            <w:tcW w:w="4743" w:type="dxa"/>
          </w:tcPr>
          <w:p w14:paraId="2D28BC37" w14:textId="77777777" w:rsidR="00C66ABA" w:rsidRDefault="00C66ABA" w:rsidP="00C66ABA">
            <w:pPr>
              <w:rPr>
                <w:sz w:val="24"/>
                <w:szCs w:val="24"/>
              </w:rPr>
            </w:pPr>
          </w:p>
        </w:tc>
      </w:tr>
      <w:tr w:rsidR="00C66ABA" w14:paraId="42FAD973" w14:textId="77777777" w:rsidTr="00C66ABA">
        <w:tc>
          <w:tcPr>
            <w:tcW w:w="4743" w:type="dxa"/>
          </w:tcPr>
          <w:p w14:paraId="5F9F9A1B" w14:textId="77777777" w:rsidR="00C66ABA" w:rsidRDefault="00C66ABA" w:rsidP="00C66ABA">
            <w:pPr>
              <w:rPr>
                <w:sz w:val="24"/>
                <w:szCs w:val="24"/>
              </w:rPr>
            </w:pPr>
          </w:p>
        </w:tc>
        <w:tc>
          <w:tcPr>
            <w:tcW w:w="4743" w:type="dxa"/>
          </w:tcPr>
          <w:p w14:paraId="08E7E2F7" w14:textId="77777777" w:rsidR="00C66ABA" w:rsidRDefault="00C66ABA" w:rsidP="00C66ABA">
            <w:pPr>
              <w:rPr>
                <w:sz w:val="24"/>
                <w:szCs w:val="24"/>
              </w:rPr>
            </w:pPr>
          </w:p>
        </w:tc>
      </w:tr>
      <w:tr w:rsidR="00C66ABA" w14:paraId="6DFE2FF0" w14:textId="77777777" w:rsidTr="00C66ABA">
        <w:tc>
          <w:tcPr>
            <w:tcW w:w="4743" w:type="dxa"/>
          </w:tcPr>
          <w:p w14:paraId="2C74E1B4" w14:textId="77777777" w:rsidR="00C66ABA" w:rsidRDefault="00C66ABA" w:rsidP="00C66ABA">
            <w:pPr>
              <w:rPr>
                <w:sz w:val="24"/>
                <w:szCs w:val="24"/>
              </w:rPr>
            </w:pPr>
          </w:p>
        </w:tc>
        <w:tc>
          <w:tcPr>
            <w:tcW w:w="4743" w:type="dxa"/>
          </w:tcPr>
          <w:p w14:paraId="1B037076" w14:textId="77777777" w:rsidR="00C66ABA" w:rsidRDefault="00C66ABA" w:rsidP="00C66ABA">
            <w:pPr>
              <w:rPr>
                <w:sz w:val="24"/>
                <w:szCs w:val="24"/>
              </w:rPr>
            </w:pPr>
          </w:p>
        </w:tc>
      </w:tr>
      <w:tr w:rsidR="00C66ABA" w14:paraId="4FC2F748" w14:textId="77777777" w:rsidTr="00C66ABA">
        <w:tc>
          <w:tcPr>
            <w:tcW w:w="4743" w:type="dxa"/>
          </w:tcPr>
          <w:p w14:paraId="4B81F88E" w14:textId="77777777" w:rsidR="00C66ABA" w:rsidRDefault="00C66ABA" w:rsidP="00C66ABA">
            <w:pPr>
              <w:rPr>
                <w:sz w:val="24"/>
                <w:szCs w:val="24"/>
              </w:rPr>
            </w:pPr>
          </w:p>
        </w:tc>
        <w:tc>
          <w:tcPr>
            <w:tcW w:w="4743" w:type="dxa"/>
          </w:tcPr>
          <w:p w14:paraId="54294EDB" w14:textId="77777777" w:rsidR="00C66ABA" w:rsidRDefault="00C66ABA" w:rsidP="00C66ABA">
            <w:pPr>
              <w:rPr>
                <w:sz w:val="24"/>
                <w:szCs w:val="24"/>
              </w:rPr>
            </w:pPr>
          </w:p>
        </w:tc>
      </w:tr>
      <w:tr w:rsidR="00C66ABA" w14:paraId="6FE7A737" w14:textId="77777777" w:rsidTr="00C66ABA">
        <w:tc>
          <w:tcPr>
            <w:tcW w:w="4743" w:type="dxa"/>
          </w:tcPr>
          <w:p w14:paraId="05956930" w14:textId="77777777" w:rsidR="00C66ABA" w:rsidRDefault="00C66ABA" w:rsidP="00C66ABA">
            <w:pPr>
              <w:rPr>
                <w:sz w:val="24"/>
                <w:szCs w:val="24"/>
              </w:rPr>
            </w:pPr>
          </w:p>
        </w:tc>
        <w:tc>
          <w:tcPr>
            <w:tcW w:w="4743" w:type="dxa"/>
          </w:tcPr>
          <w:p w14:paraId="4FF11CB8" w14:textId="77777777" w:rsidR="00C66ABA" w:rsidRDefault="00C66ABA" w:rsidP="00C66ABA">
            <w:pPr>
              <w:rPr>
                <w:sz w:val="24"/>
                <w:szCs w:val="24"/>
              </w:rPr>
            </w:pPr>
          </w:p>
        </w:tc>
      </w:tr>
      <w:tr w:rsidR="00C66ABA" w14:paraId="010DB65C" w14:textId="77777777" w:rsidTr="00C66ABA">
        <w:tc>
          <w:tcPr>
            <w:tcW w:w="4743" w:type="dxa"/>
          </w:tcPr>
          <w:p w14:paraId="2506EA29" w14:textId="77777777" w:rsidR="00C66ABA" w:rsidRDefault="00C66ABA" w:rsidP="00C66ABA">
            <w:pPr>
              <w:rPr>
                <w:sz w:val="24"/>
                <w:szCs w:val="24"/>
              </w:rPr>
            </w:pPr>
          </w:p>
        </w:tc>
        <w:tc>
          <w:tcPr>
            <w:tcW w:w="4743" w:type="dxa"/>
          </w:tcPr>
          <w:p w14:paraId="1551E011" w14:textId="77777777" w:rsidR="00C66ABA" w:rsidRDefault="00C66ABA" w:rsidP="00C66ABA">
            <w:pPr>
              <w:rPr>
                <w:sz w:val="24"/>
                <w:szCs w:val="24"/>
              </w:rPr>
            </w:pPr>
          </w:p>
        </w:tc>
      </w:tr>
      <w:tr w:rsidR="00C66ABA" w14:paraId="5223CACC" w14:textId="77777777" w:rsidTr="00C66ABA">
        <w:tc>
          <w:tcPr>
            <w:tcW w:w="4743" w:type="dxa"/>
          </w:tcPr>
          <w:p w14:paraId="06199428" w14:textId="77777777" w:rsidR="00C66ABA" w:rsidRDefault="00C66ABA" w:rsidP="00C66ABA">
            <w:pPr>
              <w:rPr>
                <w:sz w:val="24"/>
                <w:szCs w:val="24"/>
              </w:rPr>
            </w:pPr>
          </w:p>
        </w:tc>
        <w:tc>
          <w:tcPr>
            <w:tcW w:w="4743" w:type="dxa"/>
          </w:tcPr>
          <w:p w14:paraId="1E5586DF" w14:textId="77777777" w:rsidR="00C66ABA" w:rsidRDefault="00C66ABA" w:rsidP="00C66ABA">
            <w:pPr>
              <w:rPr>
                <w:sz w:val="24"/>
                <w:szCs w:val="24"/>
              </w:rPr>
            </w:pPr>
          </w:p>
        </w:tc>
      </w:tr>
      <w:tr w:rsidR="001C7983" w14:paraId="565DB1BB" w14:textId="77777777" w:rsidTr="00C66ABA">
        <w:tc>
          <w:tcPr>
            <w:tcW w:w="4743" w:type="dxa"/>
          </w:tcPr>
          <w:p w14:paraId="3F891B91" w14:textId="77777777" w:rsidR="001C7983" w:rsidRDefault="001C7983" w:rsidP="00C66ABA">
            <w:pPr>
              <w:rPr>
                <w:sz w:val="24"/>
                <w:szCs w:val="24"/>
              </w:rPr>
            </w:pPr>
          </w:p>
        </w:tc>
        <w:tc>
          <w:tcPr>
            <w:tcW w:w="4743" w:type="dxa"/>
          </w:tcPr>
          <w:p w14:paraId="09F35056" w14:textId="77777777" w:rsidR="001C7983" w:rsidRDefault="001C7983" w:rsidP="00C66ABA">
            <w:pPr>
              <w:rPr>
                <w:sz w:val="24"/>
                <w:szCs w:val="24"/>
              </w:rPr>
            </w:pPr>
          </w:p>
        </w:tc>
      </w:tr>
      <w:tr w:rsidR="001C7983" w14:paraId="534D6333" w14:textId="77777777" w:rsidTr="00C66ABA">
        <w:tc>
          <w:tcPr>
            <w:tcW w:w="4743" w:type="dxa"/>
          </w:tcPr>
          <w:p w14:paraId="2A028A8D" w14:textId="77777777" w:rsidR="001C7983" w:rsidRDefault="001C7983" w:rsidP="00C66ABA">
            <w:pPr>
              <w:rPr>
                <w:sz w:val="24"/>
                <w:szCs w:val="24"/>
              </w:rPr>
            </w:pPr>
          </w:p>
        </w:tc>
        <w:tc>
          <w:tcPr>
            <w:tcW w:w="4743" w:type="dxa"/>
          </w:tcPr>
          <w:p w14:paraId="3E8A1B7D" w14:textId="77777777" w:rsidR="001C7983" w:rsidRDefault="001C7983" w:rsidP="00C66ABA">
            <w:pPr>
              <w:rPr>
                <w:sz w:val="24"/>
                <w:szCs w:val="24"/>
              </w:rPr>
            </w:pPr>
          </w:p>
        </w:tc>
      </w:tr>
      <w:tr w:rsidR="001C7983" w14:paraId="496DAB37" w14:textId="77777777" w:rsidTr="00C66ABA">
        <w:tc>
          <w:tcPr>
            <w:tcW w:w="4743" w:type="dxa"/>
          </w:tcPr>
          <w:p w14:paraId="15578196" w14:textId="77777777" w:rsidR="001C7983" w:rsidRDefault="001C7983" w:rsidP="00C66ABA">
            <w:pPr>
              <w:rPr>
                <w:sz w:val="24"/>
                <w:szCs w:val="24"/>
              </w:rPr>
            </w:pPr>
          </w:p>
        </w:tc>
        <w:tc>
          <w:tcPr>
            <w:tcW w:w="4743" w:type="dxa"/>
          </w:tcPr>
          <w:p w14:paraId="5913032D" w14:textId="77777777" w:rsidR="001C7983" w:rsidRDefault="001C7983" w:rsidP="00C66ABA">
            <w:pPr>
              <w:rPr>
                <w:sz w:val="24"/>
                <w:szCs w:val="24"/>
              </w:rPr>
            </w:pPr>
          </w:p>
        </w:tc>
      </w:tr>
      <w:tr w:rsidR="001C7983" w14:paraId="564BE10B" w14:textId="77777777" w:rsidTr="00C66ABA">
        <w:tc>
          <w:tcPr>
            <w:tcW w:w="4743" w:type="dxa"/>
          </w:tcPr>
          <w:p w14:paraId="1D22B9F4" w14:textId="77777777" w:rsidR="001C7983" w:rsidRDefault="001C7983" w:rsidP="00C66ABA">
            <w:pPr>
              <w:rPr>
                <w:sz w:val="24"/>
                <w:szCs w:val="24"/>
              </w:rPr>
            </w:pPr>
          </w:p>
        </w:tc>
        <w:tc>
          <w:tcPr>
            <w:tcW w:w="4743" w:type="dxa"/>
          </w:tcPr>
          <w:p w14:paraId="58447BBD" w14:textId="77777777" w:rsidR="001C7983" w:rsidRDefault="001C7983" w:rsidP="00C66ABA">
            <w:pPr>
              <w:rPr>
                <w:sz w:val="24"/>
                <w:szCs w:val="24"/>
              </w:rPr>
            </w:pPr>
          </w:p>
        </w:tc>
      </w:tr>
      <w:tr w:rsidR="001C7983" w14:paraId="584F5D8E" w14:textId="77777777" w:rsidTr="00C66ABA">
        <w:tc>
          <w:tcPr>
            <w:tcW w:w="4743" w:type="dxa"/>
          </w:tcPr>
          <w:p w14:paraId="359843CA" w14:textId="77777777" w:rsidR="001C7983" w:rsidRDefault="001C7983" w:rsidP="00C66ABA">
            <w:pPr>
              <w:rPr>
                <w:sz w:val="24"/>
                <w:szCs w:val="24"/>
              </w:rPr>
            </w:pPr>
          </w:p>
        </w:tc>
        <w:tc>
          <w:tcPr>
            <w:tcW w:w="4743" w:type="dxa"/>
          </w:tcPr>
          <w:p w14:paraId="2D6D61D8" w14:textId="77777777" w:rsidR="001C7983" w:rsidRDefault="001C7983" w:rsidP="00C66ABA">
            <w:pPr>
              <w:rPr>
                <w:sz w:val="24"/>
                <w:szCs w:val="24"/>
              </w:rPr>
            </w:pPr>
          </w:p>
        </w:tc>
      </w:tr>
      <w:tr w:rsidR="001C7983" w14:paraId="3526B629" w14:textId="77777777" w:rsidTr="00C66ABA">
        <w:tc>
          <w:tcPr>
            <w:tcW w:w="4743" w:type="dxa"/>
          </w:tcPr>
          <w:p w14:paraId="4A1553E0" w14:textId="77777777" w:rsidR="001C7983" w:rsidRDefault="001C7983" w:rsidP="00C66ABA">
            <w:pPr>
              <w:rPr>
                <w:sz w:val="24"/>
                <w:szCs w:val="24"/>
              </w:rPr>
            </w:pPr>
          </w:p>
        </w:tc>
        <w:tc>
          <w:tcPr>
            <w:tcW w:w="4743" w:type="dxa"/>
          </w:tcPr>
          <w:p w14:paraId="2F3F943D" w14:textId="77777777" w:rsidR="001C7983" w:rsidRDefault="001C7983" w:rsidP="00C66ABA">
            <w:pPr>
              <w:rPr>
                <w:sz w:val="24"/>
                <w:szCs w:val="24"/>
              </w:rPr>
            </w:pPr>
          </w:p>
        </w:tc>
      </w:tr>
      <w:tr w:rsidR="001C7983" w14:paraId="1667CF47" w14:textId="77777777" w:rsidTr="00C66ABA">
        <w:tc>
          <w:tcPr>
            <w:tcW w:w="4743" w:type="dxa"/>
          </w:tcPr>
          <w:p w14:paraId="5E47C42C" w14:textId="77777777" w:rsidR="001C7983" w:rsidRDefault="001C7983" w:rsidP="00C66ABA">
            <w:pPr>
              <w:rPr>
                <w:sz w:val="24"/>
                <w:szCs w:val="24"/>
              </w:rPr>
            </w:pPr>
          </w:p>
        </w:tc>
        <w:tc>
          <w:tcPr>
            <w:tcW w:w="4743" w:type="dxa"/>
          </w:tcPr>
          <w:p w14:paraId="023DC2D3" w14:textId="77777777" w:rsidR="001C7983" w:rsidRDefault="001C7983" w:rsidP="00C66ABA">
            <w:pPr>
              <w:rPr>
                <w:sz w:val="24"/>
                <w:szCs w:val="24"/>
              </w:rPr>
            </w:pPr>
          </w:p>
        </w:tc>
      </w:tr>
      <w:tr w:rsidR="001C7983" w14:paraId="141EAAFE" w14:textId="77777777" w:rsidTr="00C66ABA">
        <w:tc>
          <w:tcPr>
            <w:tcW w:w="4743" w:type="dxa"/>
          </w:tcPr>
          <w:p w14:paraId="429FA357" w14:textId="77777777" w:rsidR="001C7983" w:rsidRDefault="001C7983" w:rsidP="00C66ABA">
            <w:pPr>
              <w:rPr>
                <w:sz w:val="24"/>
                <w:szCs w:val="24"/>
              </w:rPr>
            </w:pPr>
          </w:p>
        </w:tc>
        <w:tc>
          <w:tcPr>
            <w:tcW w:w="4743" w:type="dxa"/>
          </w:tcPr>
          <w:p w14:paraId="014A229E" w14:textId="77777777" w:rsidR="001C7983" w:rsidRDefault="001C7983" w:rsidP="00C66ABA">
            <w:pPr>
              <w:rPr>
                <w:sz w:val="24"/>
                <w:szCs w:val="24"/>
              </w:rPr>
            </w:pPr>
          </w:p>
        </w:tc>
      </w:tr>
      <w:tr w:rsidR="001C7983" w14:paraId="20317075" w14:textId="77777777" w:rsidTr="00C66ABA">
        <w:tc>
          <w:tcPr>
            <w:tcW w:w="4743" w:type="dxa"/>
          </w:tcPr>
          <w:p w14:paraId="67C902DA" w14:textId="77777777" w:rsidR="001C7983" w:rsidRDefault="001C7983" w:rsidP="00C66ABA">
            <w:pPr>
              <w:rPr>
                <w:sz w:val="24"/>
                <w:szCs w:val="24"/>
              </w:rPr>
            </w:pPr>
          </w:p>
        </w:tc>
        <w:tc>
          <w:tcPr>
            <w:tcW w:w="4743" w:type="dxa"/>
          </w:tcPr>
          <w:p w14:paraId="257F501F" w14:textId="77777777" w:rsidR="001C7983" w:rsidRDefault="001C7983" w:rsidP="00C66ABA">
            <w:pPr>
              <w:rPr>
                <w:sz w:val="24"/>
                <w:szCs w:val="24"/>
              </w:rPr>
            </w:pPr>
          </w:p>
        </w:tc>
      </w:tr>
      <w:tr w:rsidR="001C7983" w14:paraId="3AFE8176" w14:textId="77777777" w:rsidTr="00C66ABA">
        <w:tc>
          <w:tcPr>
            <w:tcW w:w="4743" w:type="dxa"/>
          </w:tcPr>
          <w:p w14:paraId="5398293B" w14:textId="77777777" w:rsidR="001C7983" w:rsidRDefault="001C7983" w:rsidP="00C66ABA">
            <w:pPr>
              <w:rPr>
                <w:sz w:val="24"/>
                <w:szCs w:val="24"/>
              </w:rPr>
            </w:pPr>
          </w:p>
        </w:tc>
        <w:tc>
          <w:tcPr>
            <w:tcW w:w="4743" w:type="dxa"/>
          </w:tcPr>
          <w:p w14:paraId="0F729D05" w14:textId="77777777" w:rsidR="001C7983" w:rsidRDefault="001C7983" w:rsidP="00C66ABA">
            <w:pPr>
              <w:rPr>
                <w:sz w:val="24"/>
                <w:szCs w:val="24"/>
              </w:rPr>
            </w:pPr>
          </w:p>
        </w:tc>
      </w:tr>
      <w:tr w:rsidR="001C7983" w14:paraId="7EC3EA3C" w14:textId="77777777" w:rsidTr="00C66ABA">
        <w:tc>
          <w:tcPr>
            <w:tcW w:w="4743" w:type="dxa"/>
          </w:tcPr>
          <w:p w14:paraId="45C27B5A" w14:textId="77777777" w:rsidR="001C7983" w:rsidRDefault="001C7983" w:rsidP="00C66ABA">
            <w:pPr>
              <w:rPr>
                <w:sz w:val="24"/>
                <w:szCs w:val="24"/>
              </w:rPr>
            </w:pPr>
          </w:p>
        </w:tc>
        <w:tc>
          <w:tcPr>
            <w:tcW w:w="4743" w:type="dxa"/>
          </w:tcPr>
          <w:p w14:paraId="51031831" w14:textId="77777777" w:rsidR="001C7983" w:rsidRDefault="001C7983" w:rsidP="00C66ABA">
            <w:pPr>
              <w:rPr>
                <w:sz w:val="24"/>
                <w:szCs w:val="24"/>
              </w:rPr>
            </w:pPr>
          </w:p>
        </w:tc>
      </w:tr>
      <w:tr w:rsidR="001C7983" w14:paraId="674B090C" w14:textId="77777777" w:rsidTr="00C66ABA">
        <w:tc>
          <w:tcPr>
            <w:tcW w:w="4743" w:type="dxa"/>
          </w:tcPr>
          <w:p w14:paraId="2FA951BC" w14:textId="77777777" w:rsidR="001C7983" w:rsidRDefault="001C7983" w:rsidP="00C66ABA">
            <w:pPr>
              <w:rPr>
                <w:sz w:val="24"/>
                <w:szCs w:val="24"/>
              </w:rPr>
            </w:pPr>
          </w:p>
        </w:tc>
        <w:tc>
          <w:tcPr>
            <w:tcW w:w="4743" w:type="dxa"/>
          </w:tcPr>
          <w:p w14:paraId="0DB1565E" w14:textId="77777777" w:rsidR="001C7983" w:rsidRDefault="001C7983" w:rsidP="00C66ABA">
            <w:pPr>
              <w:rPr>
                <w:sz w:val="24"/>
                <w:szCs w:val="24"/>
              </w:rPr>
            </w:pPr>
          </w:p>
        </w:tc>
      </w:tr>
      <w:tr w:rsidR="001C7983" w14:paraId="6CFBB592" w14:textId="77777777" w:rsidTr="00C66ABA">
        <w:tc>
          <w:tcPr>
            <w:tcW w:w="4743" w:type="dxa"/>
          </w:tcPr>
          <w:p w14:paraId="65DF66F7" w14:textId="77777777" w:rsidR="001C7983" w:rsidRDefault="001C7983" w:rsidP="00C66ABA">
            <w:pPr>
              <w:rPr>
                <w:sz w:val="24"/>
                <w:szCs w:val="24"/>
              </w:rPr>
            </w:pPr>
          </w:p>
        </w:tc>
        <w:tc>
          <w:tcPr>
            <w:tcW w:w="4743" w:type="dxa"/>
          </w:tcPr>
          <w:p w14:paraId="467E0E69" w14:textId="77777777" w:rsidR="001C7983" w:rsidRDefault="001C7983" w:rsidP="00C66ABA">
            <w:pPr>
              <w:rPr>
                <w:sz w:val="24"/>
                <w:szCs w:val="24"/>
              </w:rPr>
            </w:pPr>
          </w:p>
        </w:tc>
      </w:tr>
      <w:tr w:rsidR="001C7983" w14:paraId="744B1E07" w14:textId="77777777" w:rsidTr="00C66ABA">
        <w:tc>
          <w:tcPr>
            <w:tcW w:w="4743" w:type="dxa"/>
          </w:tcPr>
          <w:p w14:paraId="7C7A2CEE" w14:textId="77777777" w:rsidR="001C7983" w:rsidRDefault="001C7983" w:rsidP="00C66ABA">
            <w:pPr>
              <w:rPr>
                <w:sz w:val="24"/>
                <w:szCs w:val="24"/>
              </w:rPr>
            </w:pPr>
          </w:p>
        </w:tc>
        <w:tc>
          <w:tcPr>
            <w:tcW w:w="4743" w:type="dxa"/>
          </w:tcPr>
          <w:p w14:paraId="761A9175" w14:textId="77777777" w:rsidR="001C7983" w:rsidRDefault="001C7983" w:rsidP="00C66ABA">
            <w:pPr>
              <w:rPr>
                <w:sz w:val="24"/>
                <w:szCs w:val="24"/>
              </w:rPr>
            </w:pPr>
          </w:p>
        </w:tc>
      </w:tr>
      <w:tr w:rsidR="001C7983" w14:paraId="5C9570BD" w14:textId="77777777" w:rsidTr="00C66ABA">
        <w:tc>
          <w:tcPr>
            <w:tcW w:w="4743" w:type="dxa"/>
          </w:tcPr>
          <w:p w14:paraId="50020E4D" w14:textId="77777777" w:rsidR="001C7983" w:rsidRDefault="001C7983" w:rsidP="00C66ABA">
            <w:pPr>
              <w:rPr>
                <w:sz w:val="24"/>
                <w:szCs w:val="24"/>
              </w:rPr>
            </w:pPr>
          </w:p>
        </w:tc>
        <w:tc>
          <w:tcPr>
            <w:tcW w:w="4743" w:type="dxa"/>
          </w:tcPr>
          <w:p w14:paraId="79EB8D37" w14:textId="77777777" w:rsidR="001C7983" w:rsidRDefault="001C7983" w:rsidP="00C66ABA">
            <w:pPr>
              <w:rPr>
                <w:sz w:val="24"/>
                <w:szCs w:val="24"/>
              </w:rPr>
            </w:pPr>
          </w:p>
        </w:tc>
      </w:tr>
      <w:tr w:rsidR="001C7983" w14:paraId="6E1716FB" w14:textId="77777777" w:rsidTr="00C66ABA">
        <w:tc>
          <w:tcPr>
            <w:tcW w:w="4743" w:type="dxa"/>
          </w:tcPr>
          <w:p w14:paraId="380EE163" w14:textId="77777777" w:rsidR="001C7983" w:rsidRDefault="001C7983" w:rsidP="00C66ABA">
            <w:pPr>
              <w:rPr>
                <w:sz w:val="24"/>
                <w:szCs w:val="24"/>
              </w:rPr>
            </w:pPr>
          </w:p>
        </w:tc>
        <w:tc>
          <w:tcPr>
            <w:tcW w:w="4743" w:type="dxa"/>
          </w:tcPr>
          <w:p w14:paraId="2DE966BC" w14:textId="77777777" w:rsidR="001C7983" w:rsidRDefault="001C7983" w:rsidP="00C66ABA">
            <w:pPr>
              <w:rPr>
                <w:sz w:val="24"/>
                <w:szCs w:val="24"/>
              </w:rPr>
            </w:pPr>
          </w:p>
        </w:tc>
      </w:tr>
      <w:tr w:rsidR="001C7983" w14:paraId="3F5E760B" w14:textId="77777777" w:rsidTr="00C66ABA">
        <w:tc>
          <w:tcPr>
            <w:tcW w:w="4743" w:type="dxa"/>
          </w:tcPr>
          <w:p w14:paraId="41471943" w14:textId="77777777" w:rsidR="001C7983" w:rsidRDefault="001C7983" w:rsidP="00C66ABA">
            <w:pPr>
              <w:rPr>
                <w:sz w:val="24"/>
                <w:szCs w:val="24"/>
              </w:rPr>
            </w:pPr>
          </w:p>
        </w:tc>
        <w:tc>
          <w:tcPr>
            <w:tcW w:w="4743" w:type="dxa"/>
          </w:tcPr>
          <w:p w14:paraId="5FA1058A" w14:textId="77777777" w:rsidR="001C7983" w:rsidRDefault="001C7983" w:rsidP="00C66ABA">
            <w:pPr>
              <w:rPr>
                <w:sz w:val="24"/>
                <w:szCs w:val="24"/>
              </w:rPr>
            </w:pPr>
          </w:p>
        </w:tc>
      </w:tr>
      <w:tr w:rsidR="001C7983" w14:paraId="7C3BE12B" w14:textId="77777777" w:rsidTr="00C66ABA">
        <w:tc>
          <w:tcPr>
            <w:tcW w:w="4743" w:type="dxa"/>
          </w:tcPr>
          <w:p w14:paraId="436F74EF" w14:textId="77777777" w:rsidR="001C7983" w:rsidRDefault="001C7983" w:rsidP="00C66ABA">
            <w:pPr>
              <w:rPr>
                <w:sz w:val="24"/>
                <w:szCs w:val="24"/>
              </w:rPr>
            </w:pPr>
          </w:p>
        </w:tc>
        <w:tc>
          <w:tcPr>
            <w:tcW w:w="4743" w:type="dxa"/>
          </w:tcPr>
          <w:p w14:paraId="25E5CED1" w14:textId="77777777" w:rsidR="001C7983" w:rsidRDefault="001C7983" w:rsidP="00C66ABA">
            <w:pPr>
              <w:rPr>
                <w:sz w:val="24"/>
                <w:szCs w:val="24"/>
              </w:rPr>
            </w:pPr>
          </w:p>
        </w:tc>
      </w:tr>
      <w:tr w:rsidR="001C7983" w14:paraId="6BFB7088" w14:textId="77777777" w:rsidTr="00C66ABA">
        <w:tc>
          <w:tcPr>
            <w:tcW w:w="4743" w:type="dxa"/>
          </w:tcPr>
          <w:p w14:paraId="1ECF4676" w14:textId="77777777" w:rsidR="001C7983" w:rsidRDefault="001C7983" w:rsidP="00C66ABA">
            <w:pPr>
              <w:rPr>
                <w:sz w:val="24"/>
                <w:szCs w:val="24"/>
              </w:rPr>
            </w:pPr>
          </w:p>
        </w:tc>
        <w:tc>
          <w:tcPr>
            <w:tcW w:w="4743" w:type="dxa"/>
          </w:tcPr>
          <w:p w14:paraId="10CEE387" w14:textId="77777777" w:rsidR="001C7983" w:rsidRDefault="001C7983" w:rsidP="00C66ABA">
            <w:pPr>
              <w:rPr>
                <w:sz w:val="24"/>
                <w:szCs w:val="24"/>
              </w:rPr>
            </w:pPr>
          </w:p>
        </w:tc>
      </w:tr>
      <w:tr w:rsidR="001C7983" w14:paraId="738C6D4D" w14:textId="77777777" w:rsidTr="00C66ABA">
        <w:tc>
          <w:tcPr>
            <w:tcW w:w="4743" w:type="dxa"/>
          </w:tcPr>
          <w:p w14:paraId="19887B18" w14:textId="77777777" w:rsidR="001C7983" w:rsidRDefault="001C7983" w:rsidP="00C66ABA">
            <w:pPr>
              <w:rPr>
                <w:sz w:val="24"/>
                <w:szCs w:val="24"/>
              </w:rPr>
            </w:pPr>
          </w:p>
        </w:tc>
        <w:tc>
          <w:tcPr>
            <w:tcW w:w="4743" w:type="dxa"/>
          </w:tcPr>
          <w:p w14:paraId="23E717E5" w14:textId="77777777" w:rsidR="001C7983" w:rsidRDefault="001C7983" w:rsidP="00C66ABA">
            <w:pPr>
              <w:rPr>
                <w:sz w:val="24"/>
                <w:szCs w:val="24"/>
              </w:rPr>
            </w:pPr>
          </w:p>
        </w:tc>
      </w:tr>
      <w:tr w:rsidR="001C7983" w14:paraId="47D1B9E0" w14:textId="77777777" w:rsidTr="00C66ABA">
        <w:tc>
          <w:tcPr>
            <w:tcW w:w="4743" w:type="dxa"/>
          </w:tcPr>
          <w:p w14:paraId="51C2D2E9" w14:textId="77777777" w:rsidR="001C7983" w:rsidRDefault="001C7983" w:rsidP="00C66ABA">
            <w:pPr>
              <w:rPr>
                <w:sz w:val="24"/>
                <w:szCs w:val="24"/>
              </w:rPr>
            </w:pPr>
          </w:p>
        </w:tc>
        <w:tc>
          <w:tcPr>
            <w:tcW w:w="4743" w:type="dxa"/>
          </w:tcPr>
          <w:p w14:paraId="3A221022" w14:textId="77777777" w:rsidR="001C7983" w:rsidRDefault="001C7983" w:rsidP="00C66ABA">
            <w:pPr>
              <w:rPr>
                <w:sz w:val="24"/>
                <w:szCs w:val="24"/>
              </w:rPr>
            </w:pPr>
          </w:p>
        </w:tc>
      </w:tr>
      <w:tr w:rsidR="001C7983" w14:paraId="18616288" w14:textId="77777777" w:rsidTr="00C66ABA">
        <w:tc>
          <w:tcPr>
            <w:tcW w:w="4743" w:type="dxa"/>
          </w:tcPr>
          <w:p w14:paraId="05A24ED7" w14:textId="77777777" w:rsidR="001C7983" w:rsidRDefault="001C7983" w:rsidP="00C66ABA">
            <w:pPr>
              <w:rPr>
                <w:sz w:val="24"/>
                <w:szCs w:val="24"/>
              </w:rPr>
            </w:pPr>
          </w:p>
        </w:tc>
        <w:tc>
          <w:tcPr>
            <w:tcW w:w="4743" w:type="dxa"/>
          </w:tcPr>
          <w:p w14:paraId="3EB74867" w14:textId="77777777" w:rsidR="001C7983" w:rsidRDefault="001C7983" w:rsidP="00C66ABA">
            <w:pPr>
              <w:rPr>
                <w:sz w:val="24"/>
                <w:szCs w:val="24"/>
              </w:rPr>
            </w:pPr>
          </w:p>
        </w:tc>
      </w:tr>
      <w:tr w:rsidR="001C7983" w14:paraId="75BC8E99" w14:textId="77777777" w:rsidTr="00C66ABA">
        <w:tc>
          <w:tcPr>
            <w:tcW w:w="4743" w:type="dxa"/>
          </w:tcPr>
          <w:p w14:paraId="2C32CA0A" w14:textId="77777777" w:rsidR="001C7983" w:rsidRDefault="001C7983" w:rsidP="00C66ABA">
            <w:pPr>
              <w:rPr>
                <w:sz w:val="24"/>
                <w:szCs w:val="24"/>
              </w:rPr>
            </w:pPr>
          </w:p>
        </w:tc>
        <w:tc>
          <w:tcPr>
            <w:tcW w:w="4743" w:type="dxa"/>
          </w:tcPr>
          <w:p w14:paraId="337DA1FF" w14:textId="77777777" w:rsidR="001C7983" w:rsidRDefault="001C7983" w:rsidP="00C66ABA">
            <w:pPr>
              <w:rPr>
                <w:sz w:val="24"/>
                <w:szCs w:val="24"/>
              </w:rPr>
            </w:pPr>
          </w:p>
        </w:tc>
      </w:tr>
      <w:tr w:rsidR="001C7983" w14:paraId="436358CA" w14:textId="77777777" w:rsidTr="00C66ABA">
        <w:tc>
          <w:tcPr>
            <w:tcW w:w="4743" w:type="dxa"/>
          </w:tcPr>
          <w:p w14:paraId="59A0D9C4" w14:textId="77777777" w:rsidR="001C7983" w:rsidRDefault="001C7983" w:rsidP="00C66ABA">
            <w:pPr>
              <w:rPr>
                <w:sz w:val="24"/>
                <w:szCs w:val="24"/>
              </w:rPr>
            </w:pPr>
          </w:p>
        </w:tc>
        <w:tc>
          <w:tcPr>
            <w:tcW w:w="4743" w:type="dxa"/>
          </w:tcPr>
          <w:p w14:paraId="0ACF079A" w14:textId="77777777" w:rsidR="001C7983" w:rsidRDefault="001C7983" w:rsidP="00C66ABA">
            <w:pPr>
              <w:rPr>
                <w:sz w:val="24"/>
                <w:szCs w:val="24"/>
              </w:rPr>
            </w:pPr>
          </w:p>
        </w:tc>
      </w:tr>
      <w:tr w:rsidR="001C7983" w14:paraId="657600E7" w14:textId="77777777" w:rsidTr="00C66ABA">
        <w:tc>
          <w:tcPr>
            <w:tcW w:w="4743" w:type="dxa"/>
          </w:tcPr>
          <w:p w14:paraId="03ECAAC6" w14:textId="77777777" w:rsidR="001C7983" w:rsidRDefault="001C7983" w:rsidP="00C66ABA">
            <w:pPr>
              <w:rPr>
                <w:sz w:val="24"/>
                <w:szCs w:val="24"/>
              </w:rPr>
            </w:pPr>
          </w:p>
        </w:tc>
        <w:tc>
          <w:tcPr>
            <w:tcW w:w="4743" w:type="dxa"/>
          </w:tcPr>
          <w:p w14:paraId="296010EC" w14:textId="77777777" w:rsidR="001C7983" w:rsidRDefault="001C7983" w:rsidP="00C66ABA">
            <w:pPr>
              <w:rPr>
                <w:sz w:val="24"/>
                <w:szCs w:val="24"/>
              </w:rPr>
            </w:pPr>
          </w:p>
        </w:tc>
      </w:tr>
      <w:tr w:rsidR="001C7983" w14:paraId="6CE485D8" w14:textId="77777777" w:rsidTr="00C66ABA">
        <w:tc>
          <w:tcPr>
            <w:tcW w:w="4743" w:type="dxa"/>
          </w:tcPr>
          <w:p w14:paraId="5EA3D6A2" w14:textId="77777777" w:rsidR="001C7983" w:rsidRDefault="001C7983" w:rsidP="00C66ABA">
            <w:pPr>
              <w:rPr>
                <w:sz w:val="24"/>
                <w:szCs w:val="24"/>
              </w:rPr>
            </w:pPr>
          </w:p>
        </w:tc>
        <w:tc>
          <w:tcPr>
            <w:tcW w:w="4743" w:type="dxa"/>
          </w:tcPr>
          <w:p w14:paraId="4E6DFF35" w14:textId="77777777" w:rsidR="001C7983" w:rsidRDefault="001C7983" w:rsidP="00C66ABA">
            <w:pPr>
              <w:rPr>
                <w:sz w:val="24"/>
                <w:szCs w:val="24"/>
              </w:rPr>
            </w:pPr>
          </w:p>
        </w:tc>
      </w:tr>
      <w:tr w:rsidR="001C7983" w14:paraId="36C3B0A9" w14:textId="77777777" w:rsidTr="00C66ABA">
        <w:tc>
          <w:tcPr>
            <w:tcW w:w="4743" w:type="dxa"/>
          </w:tcPr>
          <w:p w14:paraId="3261747E" w14:textId="77777777" w:rsidR="001C7983" w:rsidRDefault="001C7983" w:rsidP="00C66ABA">
            <w:pPr>
              <w:rPr>
                <w:sz w:val="24"/>
                <w:szCs w:val="24"/>
              </w:rPr>
            </w:pPr>
          </w:p>
        </w:tc>
        <w:tc>
          <w:tcPr>
            <w:tcW w:w="4743" w:type="dxa"/>
          </w:tcPr>
          <w:p w14:paraId="5FBED379" w14:textId="77777777" w:rsidR="001C7983" w:rsidRDefault="001C7983" w:rsidP="00C66ABA">
            <w:pPr>
              <w:rPr>
                <w:sz w:val="24"/>
                <w:szCs w:val="24"/>
              </w:rPr>
            </w:pPr>
          </w:p>
        </w:tc>
      </w:tr>
      <w:tr w:rsidR="001C7983" w14:paraId="7917996F" w14:textId="77777777" w:rsidTr="00C66ABA">
        <w:tc>
          <w:tcPr>
            <w:tcW w:w="4743" w:type="dxa"/>
          </w:tcPr>
          <w:p w14:paraId="7FF53AC1" w14:textId="77777777" w:rsidR="001C7983" w:rsidRDefault="001C7983" w:rsidP="00C66ABA">
            <w:pPr>
              <w:rPr>
                <w:sz w:val="24"/>
                <w:szCs w:val="24"/>
              </w:rPr>
            </w:pPr>
          </w:p>
        </w:tc>
        <w:tc>
          <w:tcPr>
            <w:tcW w:w="4743" w:type="dxa"/>
          </w:tcPr>
          <w:p w14:paraId="7DDBECC7" w14:textId="77777777" w:rsidR="001C7983" w:rsidRDefault="001C7983" w:rsidP="00C66ABA">
            <w:pPr>
              <w:rPr>
                <w:sz w:val="24"/>
                <w:szCs w:val="24"/>
              </w:rPr>
            </w:pPr>
          </w:p>
        </w:tc>
      </w:tr>
      <w:tr w:rsidR="001C7983" w14:paraId="7D171CD9" w14:textId="77777777" w:rsidTr="00C66ABA">
        <w:tc>
          <w:tcPr>
            <w:tcW w:w="4743" w:type="dxa"/>
          </w:tcPr>
          <w:p w14:paraId="25DACBF3" w14:textId="77777777" w:rsidR="001C7983" w:rsidRDefault="001C7983" w:rsidP="00C66ABA">
            <w:pPr>
              <w:rPr>
                <w:sz w:val="24"/>
                <w:szCs w:val="24"/>
              </w:rPr>
            </w:pPr>
          </w:p>
        </w:tc>
        <w:tc>
          <w:tcPr>
            <w:tcW w:w="4743" w:type="dxa"/>
          </w:tcPr>
          <w:p w14:paraId="55CEE43F" w14:textId="77777777" w:rsidR="001C7983" w:rsidRDefault="001C7983" w:rsidP="00C66ABA">
            <w:pPr>
              <w:rPr>
                <w:sz w:val="24"/>
                <w:szCs w:val="24"/>
              </w:rPr>
            </w:pPr>
          </w:p>
        </w:tc>
      </w:tr>
    </w:tbl>
    <w:p w14:paraId="073F8733" w14:textId="10F192AE" w:rsidR="001C7983" w:rsidRDefault="001C7983" w:rsidP="001C7983">
      <w:pPr>
        <w:jc w:val="center"/>
        <w:rPr>
          <w:b/>
          <w:sz w:val="28"/>
          <w:szCs w:val="28"/>
        </w:rPr>
      </w:pPr>
      <w:r>
        <w:rPr>
          <w:b/>
          <w:sz w:val="28"/>
          <w:szCs w:val="28"/>
        </w:rPr>
        <w:lastRenderedPageBreak/>
        <w:t>Instruksjon til kursleder</w:t>
      </w:r>
    </w:p>
    <w:p w14:paraId="1E94D4E3" w14:textId="3C5BEF5F" w:rsidR="001C7983" w:rsidRDefault="001C7983" w:rsidP="001C7983">
      <w:pPr>
        <w:rPr>
          <w:b/>
          <w:sz w:val="24"/>
          <w:szCs w:val="24"/>
        </w:rPr>
      </w:pPr>
      <w:r>
        <w:rPr>
          <w:b/>
          <w:sz w:val="24"/>
          <w:szCs w:val="24"/>
        </w:rPr>
        <w:t>Tips</w:t>
      </w:r>
    </w:p>
    <w:p w14:paraId="2DFAF1D2" w14:textId="7FBBDEAD" w:rsidR="001C7983" w:rsidRDefault="001C7983" w:rsidP="00CE2C69">
      <w:pPr>
        <w:pStyle w:val="Listeavsnitt"/>
        <w:numPr>
          <w:ilvl w:val="0"/>
          <w:numId w:val="225"/>
        </w:numPr>
        <w:rPr>
          <w:sz w:val="24"/>
          <w:szCs w:val="24"/>
        </w:rPr>
      </w:pPr>
      <w:r>
        <w:rPr>
          <w:sz w:val="24"/>
          <w:szCs w:val="24"/>
        </w:rPr>
        <w:t>N</w:t>
      </w:r>
      <w:r w:rsidR="00F87FC0">
        <w:rPr>
          <w:sz w:val="24"/>
          <w:szCs w:val="24"/>
        </w:rPr>
        <w:t>år dere diskuterer idémyldring</w:t>
      </w:r>
      <w:r>
        <w:rPr>
          <w:sz w:val="24"/>
          <w:szCs w:val="24"/>
        </w:rPr>
        <w:t>, gi deltagerne eksempler på situasjoner de kan bruke metoden i (</w:t>
      </w:r>
      <w:r w:rsidR="00DB54B0">
        <w:rPr>
          <w:sz w:val="24"/>
          <w:szCs w:val="24"/>
        </w:rPr>
        <w:t>f.eks.</w:t>
      </w:r>
      <w:r>
        <w:rPr>
          <w:sz w:val="24"/>
          <w:szCs w:val="24"/>
        </w:rPr>
        <w:t>, jobbmøter). Oppmuntre deltagerne til ikke å legge bånd på seg eller være redd</w:t>
      </w:r>
      <w:r w:rsidR="00F87FC0">
        <w:rPr>
          <w:sz w:val="24"/>
          <w:szCs w:val="24"/>
        </w:rPr>
        <w:t>e for tåpelige</w:t>
      </w:r>
      <w:r>
        <w:rPr>
          <w:sz w:val="24"/>
          <w:szCs w:val="24"/>
        </w:rPr>
        <w:t xml:space="preserve"> eller dårlige svar.</w:t>
      </w:r>
    </w:p>
    <w:p w14:paraId="4A89CE69" w14:textId="52050E4E" w:rsidR="001C7983" w:rsidRDefault="001C7983" w:rsidP="001C7983">
      <w:pPr>
        <w:rPr>
          <w:sz w:val="24"/>
          <w:szCs w:val="24"/>
        </w:rPr>
      </w:pPr>
    </w:p>
    <w:p w14:paraId="2702B59B" w14:textId="1F9D2145" w:rsidR="001C7983" w:rsidRDefault="001C7983" w:rsidP="001C7983">
      <w:pPr>
        <w:rPr>
          <w:sz w:val="24"/>
          <w:szCs w:val="24"/>
        </w:rPr>
      </w:pPr>
    </w:p>
    <w:p w14:paraId="6A121D1F" w14:textId="0627A48E" w:rsidR="001C7983" w:rsidRDefault="001C7983" w:rsidP="001C7983">
      <w:pPr>
        <w:rPr>
          <w:sz w:val="24"/>
          <w:szCs w:val="24"/>
        </w:rPr>
      </w:pPr>
    </w:p>
    <w:p w14:paraId="39E0A0D2" w14:textId="08469F3C" w:rsidR="001C7983" w:rsidRDefault="001C7983" w:rsidP="001C7983">
      <w:pPr>
        <w:rPr>
          <w:sz w:val="24"/>
          <w:szCs w:val="24"/>
        </w:rPr>
      </w:pPr>
    </w:p>
    <w:p w14:paraId="18578163" w14:textId="007312BA" w:rsidR="001C7983" w:rsidRDefault="001C7983" w:rsidP="001C7983">
      <w:pPr>
        <w:rPr>
          <w:sz w:val="24"/>
          <w:szCs w:val="24"/>
        </w:rPr>
      </w:pPr>
    </w:p>
    <w:p w14:paraId="59A20811" w14:textId="7FA86835" w:rsidR="001C7983" w:rsidRDefault="001C7983" w:rsidP="001C7983">
      <w:pPr>
        <w:rPr>
          <w:sz w:val="24"/>
          <w:szCs w:val="24"/>
        </w:rPr>
      </w:pPr>
    </w:p>
    <w:p w14:paraId="7AB2A3F3" w14:textId="2CE1212B" w:rsidR="001C7983" w:rsidRDefault="001C7983" w:rsidP="001C7983">
      <w:pPr>
        <w:rPr>
          <w:sz w:val="24"/>
          <w:szCs w:val="24"/>
        </w:rPr>
      </w:pPr>
    </w:p>
    <w:p w14:paraId="53C22D7C" w14:textId="36812B8F" w:rsidR="001C7983" w:rsidRDefault="001C7983" w:rsidP="001C7983">
      <w:pPr>
        <w:rPr>
          <w:sz w:val="24"/>
          <w:szCs w:val="24"/>
        </w:rPr>
      </w:pPr>
    </w:p>
    <w:p w14:paraId="1470DE79" w14:textId="119F77AA" w:rsidR="001C7983" w:rsidRDefault="001C7983" w:rsidP="001C7983">
      <w:pPr>
        <w:rPr>
          <w:sz w:val="24"/>
          <w:szCs w:val="24"/>
        </w:rPr>
      </w:pPr>
    </w:p>
    <w:p w14:paraId="2DBE75A6" w14:textId="12B20770" w:rsidR="001C7983" w:rsidRDefault="001C7983" w:rsidP="001C7983">
      <w:pPr>
        <w:rPr>
          <w:sz w:val="24"/>
          <w:szCs w:val="24"/>
        </w:rPr>
      </w:pPr>
    </w:p>
    <w:p w14:paraId="52D409DC" w14:textId="5F05751F" w:rsidR="001C7983" w:rsidRDefault="001C7983" w:rsidP="001C7983">
      <w:pPr>
        <w:rPr>
          <w:sz w:val="24"/>
          <w:szCs w:val="24"/>
        </w:rPr>
      </w:pPr>
    </w:p>
    <w:p w14:paraId="6F6B1680" w14:textId="7C07913E" w:rsidR="001C7983" w:rsidRDefault="001C7983" w:rsidP="001C7983">
      <w:pPr>
        <w:rPr>
          <w:sz w:val="24"/>
          <w:szCs w:val="24"/>
        </w:rPr>
      </w:pPr>
    </w:p>
    <w:p w14:paraId="495BECC9" w14:textId="1312070C" w:rsidR="001C7983" w:rsidRDefault="001C7983" w:rsidP="001C7983">
      <w:pPr>
        <w:rPr>
          <w:sz w:val="24"/>
          <w:szCs w:val="24"/>
        </w:rPr>
      </w:pPr>
    </w:p>
    <w:p w14:paraId="35A51ED8" w14:textId="292B756E" w:rsidR="001C7983" w:rsidRDefault="001C7983" w:rsidP="001C7983">
      <w:pPr>
        <w:rPr>
          <w:sz w:val="24"/>
          <w:szCs w:val="24"/>
        </w:rPr>
      </w:pPr>
    </w:p>
    <w:p w14:paraId="0344D109" w14:textId="0E87B5BF" w:rsidR="001C7983" w:rsidRDefault="001C7983" w:rsidP="001C7983">
      <w:pPr>
        <w:rPr>
          <w:sz w:val="24"/>
          <w:szCs w:val="24"/>
        </w:rPr>
      </w:pPr>
    </w:p>
    <w:p w14:paraId="07541849" w14:textId="0613DC00" w:rsidR="001C7983" w:rsidRDefault="001C7983" w:rsidP="001C7983">
      <w:pPr>
        <w:rPr>
          <w:sz w:val="24"/>
          <w:szCs w:val="24"/>
        </w:rPr>
      </w:pPr>
    </w:p>
    <w:p w14:paraId="42EBB08F" w14:textId="2E70EAE2" w:rsidR="001C7983" w:rsidRDefault="001C7983" w:rsidP="001C7983">
      <w:pPr>
        <w:rPr>
          <w:sz w:val="24"/>
          <w:szCs w:val="24"/>
        </w:rPr>
      </w:pPr>
    </w:p>
    <w:p w14:paraId="3CEFAA0E" w14:textId="3C80998E" w:rsidR="001C7983" w:rsidRDefault="001C7983" w:rsidP="001C7983">
      <w:pPr>
        <w:rPr>
          <w:sz w:val="24"/>
          <w:szCs w:val="24"/>
        </w:rPr>
      </w:pPr>
    </w:p>
    <w:p w14:paraId="2C8F9FB9" w14:textId="0C05064B" w:rsidR="001C7983" w:rsidRDefault="001C7983" w:rsidP="001C7983">
      <w:pPr>
        <w:rPr>
          <w:sz w:val="24"/>
          <w:szCs w:val="24"/>
        </w:rPr>
      </w:pPr>
    </w:p>
    <w:p w14:paraId="37CF2FE2" w14:textId="2EF81BA6" w:rsidR="001C7983" w:rsidRDefault="001C7983" w:rsidP="001C7983">
      <w:pPr>
        <w:rPr>
          <w:sz w:val="24"/>
          <w:szCs w:val="24"/>
        </w:rPr>
      </w:pPr>
    </w:p>
    <w:p w14:paraId="19AE940B" w14:textId="4C946A57" w:rsidR="001C7983" w:rsidRDefault="001C7983" w:rsidP="001C7983">
      <w:pPr>
        <w:rPr>
          <w:sz w:val="24"/>
          <w:szCs w:val="24"/>
        </w:rPr>
      </w:pPr>
    </w:p>
    <w:p w14:paraId="079C348A" w14:textId="3E82B349" w:rsidR="001C7983" w:rsidRDefault="001C7983" w:rsidP="001C7983">
      <w:pPr>
        <w:rPr>
          <w:b/>
          <w:sz w:val="28"/>
          <w:szCs w:val="28"/>
          <w:u w:val="single"/>
        </w:rPr>
      </w:pPr>
      <w:r w:rsidRPr="001C7983">
        <w:rPr>
          <w:b/>
          <w:noProof/>
          <w:sz w:val="24"/>
          <w:szCs w:val="24"/>
          <w:lang w:eastAsia="nb-NO"/>
        </w:rPr>
        <w:lastRenderedPageBreak/>
        <mc:AlternateContent>
          <mc:Choice Requires="wps">
            <w:drawing>
              <wp:anchor distT="45720" distB="45720" distL="114300" distR="114300" simplePos="0" relativeHeight="251704320" behindDoc="0" locked="0" layoutInCell="1" allowOverlap="1" wp14:anchorId="5BD895CA" wp14:editId="34508114">
                <wp:simplePos x="0" y="0"/>
                <wp:positionH relativeFrom="margin">
                  <wp:align>left</wp:align>
                </wp:positionH>
                <wp:positionV relativeFrom="paragraph">
                  <wp:posOffset>560705</wp:posOffset>
                </wp:positionV>
                <wp:extent cx="6299835" cy="670560"/>
                <wp:effectExtent l="0" t="0" r="2476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670560"/>
                        </a:xfrm>
                        <a:prstGeom prst="rect">
                          <a:avLst/>
                        </a:prstGeom>
                        <a:solidFill>
                          <a:srgbClr val="FFFFFF"/>
                        </a:solidFill>
                        <a:ln w="9525">
                          <a:solidFill>
                            <a:srgbClr val="000000"/>
                          </a:solidFill>
                          <a:miter lim="800000"/>
                          <a:headEnd/>
                          <a:tailEnd/>
                        </a:ln>
                      </wps:spPr>
                      <wps:txbx>
                        <w:txbxContent>
                          <w:p w14:paraId="3A3A1158" w14:textId="48747DA7" w:rsidR="00A92F72" w:rsidRDefault="00A92F72" w:rsidP="001C7983">
                            <w:pPr>
                              <w:jc w:val="center"/>
                              <w:rPr>
                                <w:sz w:val="24"/>
                                <w:szCs w:val="24"/>
                              </w:rPr>
                            </w:pPr>
                            <w:r>
                              <w:rPr>
                                <w:b/>
                                <w:sz w:val="24"/>
                                <w:szCs w:val="24"/>
                              </w:rPr>
                              <w:t xml:space="preserve">IDÉMYLDRING </w:t>
                            </w:r>
                            <w:r>
                              <w:rPr>
                                <w:sz w:val="24"/>
                                <w:szCs w:val="24"/>
                              </w:rPr>
                              <w:t>=</w:t>
                            </w:r>
                          </w:p>
                          <w:p w14:paraId="75B276BD" w14:textId="40F04E55" w:rsidR="00A92F72" w:rsidRPr="001C7983" w:rsidRDefault="00A92F72" w:rsidP="001C7983">
                            <w:pPr>
                              <w:jc w:val="center"/>
                              <w:rPr>
                                <w:sz w:val="24"/>
                                <w:szCs w:val="24"/>
                              </w:rPr>
                            </w:pPr>
                            <w:r>
                              <w:rPr>
                                <w:sz w:val="24"/>
                                <w:szCs w:val="24"/>
                              </w:rPr>
                              <w:t>Å KOMME MED SÅ MANGE IDÉER SOM MULIG OM ET BESTEMT TEMA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margin-left:0;margin-top:44.15pt;width:496.05pt;height:52.8pt;z-index:2517043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IlpKgIAAE4EAAAOAAAAZHJzL2Uyb0RvYy54bWysVNuO2yAQfa/Uf0C8N740yS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">
                <v:textbox>
                  <w:txbxContent>
                    <w:p w14:paraId="3A3A1158" w14:textId="48747DA7" w:rsidR="00A92F72" w:rsidRDefault="00A92F72" w:rsidP="001C7983">
                      <w:pPr>
                        <w:jc w:val="center"/>
                        <w:rPr>
                          <w:sz w:val="24"/>
                          <w:szCs w:val="24"/>
                        </w:rPr>
                      </w:pPr>
                      <w:r>
                        <w:rPr>
                          <w:b/>
                          <w:sz w:val="24"/>
                          <w:szCs w:val="24"/>
                        </w:rPr>
                        <w:t xml:space="preserve">IDÉMYLDRING </w:t>
                      </w:r>
                      <w:r>
                        <w:rPr>
                          <w:sz w:val="24"/>
                          <w:szCs w:val="24"/>
                        </w:rPr>
                        <w:t>=</w:t>
                      </w:r>
                    </w:p>
                    <w:p w14:paraId="75B276BD" w14:textId="40F04E55" w:rsidR="00A92F72" w:rsidRPr="001C7983" w:rsidRDefault="00A92F72" w:rsidP="001C7983">
                      <w:pPr>
                        <w:jc w:val="center"/>
                        <w:rPr>
                          <w:sz w:val="24"/>
                          <w:szCs w:val="24"/>
                        </w:rPr>
                      </w:pPr>
                      <w:r>
                        <w:rPr>
                          <w:sz w:val="24"/>
                          <w:szCs w:val="24"/>
                        </w:rPr>
                        <w:t>Å KOMME MED SÅ MANGE IDÉER SOM MULIG OM ET BESTEMT TEMA</w:t>
                      </w:r>
                    </w:p>
                  </w:txbxContent>
                </v:textbox>
                <w10:wrap type="square" anchorx="margin"/>
              </v:shape>
            </w:pict>
          </mc:Fallback>
        </mc:AlternateContent>
      </w:r>
      <w:r w:rsidRPr="001C7983">
        <w:rPr>
          <w:b/>
          <w:sz w:val="28"/>
          <w:szCs w:val="28"/>
          <w:u w:val="single"/>
        </w:rPr>
        <w:t>3.</w:t>
      </w:r>
      <w:r>
        <w:rPr>
          <w:b/>
          <w:sz w:val="28"/>
          <w:szCs w:val="28"/>
          <w:u w:val="single"/>
        </w:rPr>
        <w:t xml:space="preserve"> </w:t>
      </w:r>
      <w:r w:rsidR="00F87FC0">
        <w:rPr>
          <w:b/>
          <w:sz w:val="28"/>
          <w:szCs w:val="28"/>
          <w:u w:val="single"/>
        </w:rPr>
        <w:t>Idémyldring</w:t>
      </w:r>
    </w:p>
    <w:p w14:paraId="6FAC7563" w14:textId="056E9AB8" w:rsidR="001C7983" w:rsidRDefault="001C7983" w:rsidP="001C7983">
      <w:pPr>
        <w:rPr>
          <w:b/>
          <w:sz w:val="24"/>
          <w:szCs w:val="24"/>
        </w:rPr>
      </w:pPr>
    </w:p>
    <w:p w14:paraId="7F323924" w14:textId="0B063CB8" w:rsidR="00F87FC0" w:rsidRDefault="00F87FC0" w:rsidP="00CE2C69">
      <w:pPr>
        <w:pStyle w:val="Listeavsnitt"/>
        <w:numPr>
          <w:ilvl w:val="0"/>
          <w:numId w:val="226"/>
        </w:numPr>
        <w:rPr>
          <w:sz w:val="24"/>
          <w:szCs w:val="24"/>
        </w:rPr>
      </w:pPr>
      <w:r w:rsidRPr="00F87FC0">
        <w:rPr>
          <w:sz w:val="24"/>
          <w:szCs w:val="24"/>
        </w:rPr>
        <w:t>Kom med</w:t>
      </w:r>
      <w:r>
        <w:rPr>
          <w:sz w:val="24"/>
          <w:szCs w:val="24"/>
        </w:rPr>
        <w:t xml:space="preserve"> så mange idéer som mulig uten å kritisere noen av dem.</w:t>
      </w:r>
    </w:p>
    <w:p w14:paraId="09541B3D" w14:textId="54972FBC" w:rsidR="00F87FC0" w:rsidRDefault="00F87FC0" w:rsidP="00CE2C69">
      <w:pPr>
        <w:pStyle w:val="Listeavsnitt"/>
        <w:numPr>
          <w:ilvl w:val="0"/>
          <w:numId w:val="226"/>
        </w:numPr>
        <w:rPr>
          <w:sz w:val="24"/>
          <w:szCs w:val="24"/>
        </w:rPr>
      </w:pPr>
      <w:r>
        <w:rPr>
          <w:sz w:val="24"/>
          <w:szCs w:val="24"/>
        </w:rPr>
        <w:t xml:space="preserve">Ikke </w:t>
      </w:r>
      <w:r w:rsidR="00325864">
        <w:rPr>
          <w:sz w:val="24"/>
          <w:szCs w:val="24"/>
        </w:rPr>
        <w:t>fjern</w:t>
      </w:r>
      <w:r>
        <w:rPr>
          <w:sz w:val="24"/>
          <w:szCs w:val="24"/>
        </w:rPr>
        <w:t xml:space="preserve"> noen av idéene fordi de virker tåpelige eller dårlige. Bare la idéene strømme på (du vet aldri når en «tåpelig» idé kan trigge en god idé).</w:t>
      </w:r>
    </w:p>
    <w:p w14:paraId="68778FC8" w14:textId="3ECA116D" w:rsidR="00F87FC0" w:rsidRDefault="00F87FC0" w:rsidP="00CE2C69">
      <w:pPr>
        <w:pStyle w:val="Listeavsnitt"/>
        <w:numPr>
          <w:ilvl w:val="0"/>
          <w:numId w:val="226"/>
        </w:numPr>
        <w:rPr>
          <w:sz w:val="24"/>
          <w:szCs w:val="24"/>
        </w:rPr>
      </w:pPr>
      <w:r>
        <w:rPr>
          <w:sz w:val="24"/>
          <w:szCs w:val="24"/>
        </w:rPr>
        <w:t>Idémyldring er nøkkelen til kognitiv fleksibilitet og problemløsing, som skal være hovedfokus i neste ukes gruppesamling.</w:t>
      </w:r>
    </w:p>
    <w:p w14:paraId="690B485B" w14:textId="41FFD358" w:rsidR="00F87FC0" w:rsidRDefault="00F87FC0" w:rsidP="00CE2C69">
      <w:pPr>
        <w:pStyle w:val="Listeavsnitt"/>
        <w:numPr>
          <w:ilvl w:val="0"/>
          <w:numId w:val="226"/>
        </w:numPr>
        <w:rPr>
          <w:sz w:val="24"/>
          <w:szCs w:val="24"/>
        </w:rPr>
      </w:pPr>
      <w:r>
        <w:rPr>
          <w:sz w:val="24"/>
          <w:szCs w:val="24"/>
        </w:rPr>
        <w:t>Idémyldringsøvelser: Prøv å komme med minst 30 idéer for hvert av de følgende scenariene.</w:t>
      </w:r>
    </w:p>
    <w:p w14:paraId="4D60610F" w14:textId="1DED61E8" w:rsidR="00F87FC0" w:rsidRDefault="00F87FC0" w:rsidP="00F87FC0">
      <w:pPr>
        <w:pStyle w:val="Listeavsnitt"/>
        <w:rPr>
          <w:sz w:val="24"/>
          <w:szCs w:val="24"/>
        </w:rPr>
      </w:pPr>
    </w:p>
    <w:p w14:paraId="36D1D25B" w14:textId="20C738F5" w:rsidR="00F87FC0" w:rsidRDefault="00B3461B" w:rsidP="00B3461B">
      <w:pPr>
        <w:pStyle w:val="Listeavsnitt"/>
        <w:jc w:val="center"/>
        <w:rPr>
          <w:sz w:val="24"/>
          <w:szCs w:val="24"/>
        </w:rPr>
      </w:pPr>
      <w:r w:rsidRPr="00B3461B">
        <w:rPr>
          <w:noProof/>
          <w:sz w:val="24"/>
          <w:szCs w:val="24"/>
          <w:lang w:eastAsia="nb-NO"/>
        </w:rPr>
        <w:drawing>
          <wp:inline distT="0" distB="0" distL="0" distR="0" wp14:anchorId="10B9DA74" wp14:editId="5F2C2469">
            <wp:extent cx="2486025" cy="3714750"/>
            <wp:effectExtent l="0" t="0" r="952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86025" cy="3714750"/>
                    </a:xfrm>
                    <a:prstGeom prst="rect">
                      <a:avLst/>
                    </a:prstGeom>
                    <a:noFill/>
                    <a:ln>
                      <a:noFill/>
                    </a:ln>
                  </pic:spPr>
                </pic:pic>
              </a:graphicData>
            </a:graphic>
          </wp:inline>
        </w:drawing>
      </w:r>
    </w:p>
    <w:p w14:paraId="24AF3DD6" w14:textId="08EB1AF5" w:rsidR="00F87FC0" w:rsidRDefault="00F87FC0" w:rsidP="00F87FC0">
      <w:pPr>
        <w:pStyle w:val="Listeavsnitt"/>
        <w:rPr>
          <w:sz w:val="24"/>
          <w:szCs w:val="24"/>
        </w:rPr>
      </w:pPr>
    </w:p>
    <w:p w14:paraId="1FDF7B9D" w14:textId="7B567F46" w:rsidR="00F87FC0" w:rsidRPr="00B3461B" w:rsidRDefault="00F87FC0" w:rsidP="00B3461B">
      <w:pPr>
        <w:rPr>
          <w:b/>
          <w:sz w:val="24"/>
          <w:szCs w:val="24"/>
        </w:rPr>
      </w:pPr>
    </w:p>
    <w:p w14:paraId="7E7E053B" w14:textId="64713692" w:rsidR="00F87FC0" w:rsidRDefault="00F87FC0" w:rsidP="00F87FC0">
      <w:pPr>
        <w:pStyle w:val="Listeavsnitt"/>
        <w:jc w:val="center"/>
        <w:rPr>
          <w:b/>
          <w:sz w:val="24"/>
          <w:szCs w:val="24"/>
        </w:rPr>
      </w:pPr>
    </w:p>
    <w:p w14:paraId="609DE35A" w14:textId="77777777" w:rsidR="00B042CF" w:rsidRDefault="00B042CF" w:rsidP="00F87FC0">
      <w:pPr>
        <w:pStyle w:val="Listeavsnitt"/>
        <w:jc w:val="center"/>
        <w:rPr>
          <w:b/>
          <w:sz w:val="28"/>
          <w:szCs w:val="28"/>
        </w:rPr>
      </w:pPr>
    </w:p>
    <w:p w14:paraId="13DEDF38" w14:textId="77777777" w:rsidR="00B042CF" w:rsidRDefault="00B042CF" w:rsidP="00F87FC0">
      <w:pPr>
        <w:pStyle w:val="Listeavsnitt"/>
        <w:jc w:val="center"/>
        <w:rPr>
          <w:b/>
          <w:sz w:val="28"/>
          <w:szCs w:val="28"/>
        </w:rPr>
      </w:pPr>
    </w:p>
    <w:p w14:paraId="664759C6" w14:textId="56EE6D2B" w:rsidR="00F87FC0" w:rsidRDefault="00F87FC0" w:rsidP="00F87FC0">
      <w:pPr>
        <w:pStyle w:val="Listeavsnitt"/>
        <w:jc w:val="center"/>
        <w:rPr>
          <w:b/>
          <w:sz w:val="28"/>
          <w:szCs w:val="28"/>
        </w:rPr>
      </w:pPr>
      <w:r>
        <w:rPr>
          <w:b/>
          <w:sz w:val="28"/>
          <w:szCs w:val="28"/>
        </w:rPr>
        <w:lastRenderedPageBreak/>
        <w:t>Instruksjon til kursleder</w:t>
      </w:r>
    </w:p>
    <w:p w14:paraId="56C97A33" w14:textId="22F3D2D5" w:rsidR="00F87FC0" w:rsidRDefault="00F87FC0" w:rsidP="00F87FC0">
      <w:pPr>
        <w:rPr>
          <w:b/>
          <w:sz w:val="24"/>
          <w:szCs w:val="24"/>
        </w:rPr>
      </w:pPr>
      <w:r>
        <w:rPr>
          <w:b/>
          <w:sz w:val="24"/>
          <w:szCs w:val="24"/>
        </w:rPr>
        <w:t>Tips</w:t>
      </w:r>
    </w:p>
    <w:p w14:paraId="7EEBE854" w14:textId="0A607383" w:rsidR="00F87FC0" w:rsidRDefault="00F97E7A" w:rsidP="00CE2C69">
      <w:pPr>
        <w:pStyle w:val="Listeavsnitt"/>
        <w:numPr>
          <w:ilvl w:val="0"/>
          <w:numId w:val="227"/>
        </w:numPr>
        <w:rPr>
          <w:sz w:val="24"/>
          <w:szCs w:val="24"/>
        </w:rPr>
      </w:pPr>
      <w:r>
        <w:rPr>
          <w:sz w:val="24"/>
          <w:szCs w:val="24"/>
        </w:rPr>
        <w:t>Gjør den første idémyldringsøvelsen på tavlen. Oppmuntre kreativitet!</w:t>
      </w:r>
    </w:p>
    <w:p w14:paraId="313C26C8" w14:textId="177FFECD" w:rsidR="00F97E7A" w:rsidRDefault="00F97E7A" w:rsidP="00F97E7A">
      <w:pPr>
        <w:rPr>
          <w:sz w:val="24"/>
          <w:szCs w:val="24"/>
        </w:rPr>
      </w:pPr>
    </w:p>
    <w:p w14:paraId="245EC37C" w14:textId="0F72D359" w:rsidR="00F97E7A" w:rsidRDefault="00F97E7A" w:rsidP="00F97E7A">
      <w:pPr>
        <w:rPr>
          <w:sz w:val="24"/>
          <w:szCs w:val="24"/>
        </w:rPr>
      </w:pPr>
    </w:p>
    <w:p w14:paraId="4322C2F1" w14:textId="13AA06C8" w:rsidR="00F97E7A" w:rsidRDefault="00F97E7A" w:rsidP="00F97E7A">
      <w:pPr>
        <w:rPr>
          <w:sz w:val="24"/>
          <w:szCs w:val="24"/>
        </w:rPr>
      </w:pPr>
    </w:p>
    <w:p w14:paraId="7CD2D9AE" w14:textId="692E82BB" w:rsidR="00F97E7A" w:rsidRDefault="00F97E7A" w:rsidP="00F97E7A">
      <w:pPr>
        <w:rPr>
          <w:sz w:val="24"/>
          <w:szCs w:val="24"/>
        </w:rPr>
      </w:pPr>
    </w:p>
    <w:p w14:paraId="385A20E4" w14:textId="3B199058" w:rsidR="00F97E7A" w:rsidRDefault="00F97E7A" w:rsidP="00F97E7A">
      <w:pPr>
        <w:rPr>
          <w:sz w:val="24"/>
          <w:szCs w:val="24"/>
        </w:rPr>
      </w:pPr>
    </w:p>
    <w:p w14:paraId="5EC350BD" w14:textId="5954646B" w:rsidR="00F97E7A" w:rsidRDefault="00F97E7A" w:rsidP="00F97E7A">
      <w:pPr>
        <w:rPr>
          <w:sz w:val="24"/>
          <w:szCs w:val="24"/>
        </w:rPr>
      </w:pPr>
    </w:p>
    <w:p w14:paraId="159D343E" w14:textId="77B569BE" w:rsidR="00F97E7A" w:rsidRDefault="00F97E7A" w:rsidP="00F97E7A">
      <w:pPr>
        <w:rPr>
          <w:sz w:val="24"/>
          <w:szCs w:val="24"/>
        </w:rPr>
      </w:pPr>
    </w:p>
    <w:p w14:paraId="05A68774" w14:textId="44D80829" w:rsidR="00F97E7A" w:rsidRDefault="00F97E7A" w:rsidP="00F97E7A">
      <w:pPr>
        <w:rPr>
          <w:sz w:val="24"/>
          <w:szCs w:val="24"/>
        </w:rPr>
      </w:pPr>
    </w:p>
    <w:p w14:paraId="2EBDEC48" w14:textId="3E9A8B6C" w:rsidR="00F97E7A" w:rsidRDefault="00F97E7A" w:rsidP="00F97E7A">
      <w:pPr>
        <w:rPr>
          <w:sz w:val="24"/>
          <w:szCs w:val="24"/>
        </w:rPr>
      </w:pPr>
    </w:p>
    <w:p w14:paraId="49E37DE2" w14:textId="31768406" w:rsidR="00F97E7A" w:rsidRDefault="00F97E7A" w:rsidP="00F97E7A">
      <w:pPr>
        <w:rPr>
          <w:sz w:val="24"/>
          <w:szCs w:val="24"/>
        </w:rPr>
      </w:pPr>
    </w:p>
    <w:p w14:paraId="2AB3B1B3" w14:textId="0034318E" w:rsidR="00F97E7A" w:rsidRDefault="00F97E7A" w:rsidP="00F97E7A">
      <w:pPr>
        <w:rPr>
          <w:sz w:val="24"/>
          <w:szCs w:val="24"/>
        </w:rPr>
      </w:pPr>
    </w:p>
    <w:p w14:paraId="6D5DC044" w14:textId="0D573FF3" w:rsidR="00F97E7A" w:rsidRDefault="00F97E7A" w:rsidP="00F97E7A">
      <w:pPr>
        <w:rPr>
          <w:sz w:val="24"/>
          <w:szCs w:val="24"/>
        </w:rPr>
      </w:pPr>
    </w:p>
    <w:p w14:paraId="673D083E" w14:textId="2F12C271" w:rsidR="00F97E7A" w:rsidRDefault="00F97E7A" w:rsidP="00F97E7A">
      <w:pPr>
        <w:rPr>
          <w:sz w:val="24"/>
          <w:szCs w:val="24"/>
        </w:rPr>
      </w:pPr>
    </w:p>
    <w:p w14:paraId="7DBA29C9" w14:textId="29BEFFC7" w:rsidR="00F97E7A" w:rsidRDefault="00F97E7A" w:rsidP="00F97E7A">
      <w:pPr>
        <w:rPr>
          <w:sz w:val="24"/>
          <w:szCs w:val="24"/>
        </w:rPr>
      </w:pPr>
    </w:p>
    <w:p w14:paraId="1F673FB3" w14:textId="6B38031C" w:rsidR="00F97E7A" w:rsidRDefault="00F97E7A" w:rsidP="00F97E7A">
      <w:pPr>
        <w:rPr>
          <w:sz w:val="24"/>
          <w:szCs w:val="24"/>
        </w:rPr>
      </w:pPr>
    </w:p>
    <w:p w14:paraId="5EDC2E53" w14:textId="79DD650E" w:rsidR="00F97E7A" w:rsidRDefault="00F97E7A" w:rsidP="00F97E7A">
      <w:pPr>
        <w:rPr>
          <w:sz w:val="24"/>
          <w:szCs w:val="24"/>
        </w:rPr>
      </w:pPr>
    </w:p>
    <w:p w14:paraId="3D7AC245" w14:textId="49B57959" w:rsidR="00F97E7A" w:rsidRDefault="00F97E7A" w:rsidP="00F97E7A">
      <w:pPr>
        <w:rPr>
          <w:sz w:val="24"/>
          <w:szCs w:val="24"/>
        </w:rPr>
      </w:pPr>
    </w:p>
    <w:p w14:paraId="51FD36A1" w14:textId="68E254DA" w:rsidR="00F97E7A" w:rsidRDefault="00F97E7A" w:rsidP="00F97E7A">
      <w:pPr>
        <w:rPr>
          <w:sz w:val="24"/>
          <w:szCs w:val="24"/>
        </w:rPr>
      </w:pPr>
    </w:p>
    <w:p w14:paraId="4DDE2056" w14:textId="46BB310A" w:rsidR="00F97E7A" w:rsidRDefault="00F97E7A" w:rsidP="00F97E7A">
      <w:pPr>
        <w:rPr>
          <w:sz w:val="24"/>
          <w:szCs w:val="24"/>
        </w:rPr>
      </w:pPr>
    </w:p>
    <w:p w14:paraId="16552D85" w14:textId="63A5F706" w:rsidR="00F97E7A" w:rsidRDefault="00F97E7A" w:rsidP="00F97E7A">
      <w:pPr>
        <w:rPr>
          <w:sz w:val="24"/>
          <w:szCs w:val="24"/>
        </w:rPr>
      </w:pPr>
    </w:p>
    <w:p w14:paraId="63CBD6DA" w14:textId="7B5D327F" w:rsidR="00F97E7A" w:rsidRDefault="00F97E7A" w:rsidP="00F97E7A">
      <w:pPr>
        <w:rPr>
          <w:sz w:val="24"/>
          <w:szCs w:val="24"/>
        </w:rPr>
      </w:pPr>
    </w:p>
    <w:p w14:paraId="41673915" w14:textId="77777777" w:rsidR="00B3461B" w:rsidRDefault="00B3461B" w:rsidP="00F97E7A">
      <w:pPr>
        <w:rPr>
          <w:sz w:val="24"/>
          <w:szCs w:val="24"/>
        </w:rPr>
      </w:pPr>
    </w:p>
    <w:p w14:paraId="3D6CD928" w14:textId="7D37BD85" w:rsidR="00F97E7A" w:rsidRDefault="00F97E7A" w:rsidP="00F97E7A">
      <w:pPr>
        <w:rPr>
          <w:sz w:val="24"/>
          <w:szCs w:val="24"/>
        </w:rPr>
      </w:pPr>
      <w:r>
        <w:rPr>
          <w:sz w:val="24"/>
          <w:szCs w:val="24"/>
        </w:rPr>
        <w:lastRenderedPageBreak/>
        <w:t>Utstyr du trenger for å male et rom.</w:t>
      </w:r>
    </w:p>
    <w:p w14:paraId="08F7DC53" w14:textId="688D7CDF" w:rsidR="00F87FC0" w:rsidRPr="00F97E7A" w:rsidRDefault="00F97E7A" w:rsidP="00F97E7A">
      <w:pPr>
        <w:spacing w:line="240" w:lineRule="auto"/>
        <w:rPr>
          <w:sz w:val="20"/>
          <w:szCs w:val="20"/>
        </w:rPr>
      </w:pPr>
      <w:r w:rsidRPr="00F97E7A">
        <w:rPr>
          <w:sz w:val="20"/>
          <w:szCs w:val="20"/>
        </w:rPr>
        <w:t>1.</w:t>
      </w:r>
    </w:p>
    <w:p w14:paraId="16FC54C0" w14:textId="7A1B3B34" w:rsidR="00F97E7A" w:rsidRPr="00F97E7A" w:rsidRDefault="00F97E7A" w:rsidP="00F97E7A">
      <w:pPr>
        <w:spacing w:line="240" w:lineRule="auto"/>
        <w:rPr>
          <w:sz w:val="20"/>
          <w:szCs w:val="20"/>
        </w:rPr>
      </w:pPr>
      <w:r w:rsidRPr="00F97E7A">
        <w:rPr>
          <w:sz w:val="20"/>
          <w:szCs w:val="20"/>
        </w:rPr>
        <w:t>2.</w:t>
      </w:r>
    </w:p>
    <w:p w14:paraId="01BB2C16" w14:textId="49B1BBCF" w:rsidR="00F97E7A" w:rsidRPr="00F97E7A" w:rsidRDefault="00F97E7A" w:rsidP="00F97E7A">
      <w:pPr>
        <w:spacing w:line="240" w:lineRule="auto"/>
        <w:rPr>
          <w:sz w:val="20"/>
          <w:szCs w:val="20"/>
        </w:rPr>
      </w:pPr>
      <w:r w:rsidRPr="00F97E7A">
        <w:rPr>
          <w:sz w:val="20"/>
          <w:szCs w:val="20"/>
        </w:rPr>
        <w:t>3.</w:t>
      </w:r>
    </w:p>
    <w:p w14:paraId="427EBD8E" w14:textId="24708DCC" w:rsidR="00F97E7A" w:rsidRPr="00F97E7A" w:rsidRDefault="00F97E7A" w:rsidP="00F97E7A">
      <w:pPr>
        <w:spacing w:line="240" w:lineRule="auto"/>
        <w:rPr>
          <w:sz w:val="20"/>
          <w:szCs w:val="20"/>
        </w:rPr>
      </w:pPr>
      <w:r w:rsidRPr="00F97E7A">
        <w:rPr>
          <w:sz w:val="20"/>
          <w:szCs w:val="20"/>
        </w:rPr>
        <w:t>4.</w:t>
      </w:r>
    </w:p>
    <w:p w14:paraId="0CFC9DC2" w14:textId="2C4B7907" w:rsidR="00F97E7A" w:rsidRPr="00F97E7A" w:rsidRDefault="00F97E7A" w:rsidP="00F97E7A">
      <w:pPr>
        <w:spacing w:line="240" w:lineRule="auto"/>
        <w:rPr>
          <w:sz w:val="20"/>
          <w:szCs w:val="20"/>
        </w:rPr>
      </w:pPr>
      <w:r w:rsidRPr="00F97E7A">
        <w:rPr>
          <w:sz w:val="20"/>
          <w:szCs w:val="20"/>
        </w:rPr>
        <w:t>5.</w:t>
      </w:r>
    </w:p>
    <w:p w14:paraId="666ECB7F" w14:textId="30768CEF" w:rsidR="00F97E7A" w:rsidRPr="00F97E7A" w:rsidRDefault="00F97E7A" w:rsidP="00F97E7A">
      <w:pPr>
        <w:spacing w:line="240" w:lineRule="auto"/>
        <w:rPr>
          <w:sz w:val="20"/>
          <w:szCs w:val="20"/>
        </w:rPr>
      </w:pPr>
      <w:r w:rsidRPr="00F97E7A">
        <w:rPr>
          <w:sz w:val="20"/>
          <w:szCs w:val="20"/>
        </w:rPr>
        <w:t>6.</w:t>
      </w:r>
    </w:p>
    <w:p w14:paraId="4F098A2F" w14:textId="2D1560E3" w:rsidR="00F97E7A" w:rsidRPr="00F97E7A" w:rsidRDefault="00F97E7A" w:rsidP="00F97E7A">
      <w:pPr>
        <w:spacing w:line="240" w:lineRule="auto"/>
        <w:rPr>
          <w:sz w:val="20"/>
          <w:szCs w:val="20"/>
        </w:rPr>
      </w:pPr>
      <w:r w:rsidRPr="00F97E7A">
        <w:rPr>
          <w:sz w:val="20"/>
          <w:szCs w:val="20"/>
        </w:rPr>
        <w:t>7.</w:t>
      </w:r>
    </w:p>
    <w:p w14:paraId="2832B218" w14:textId="24215D6F" w:rsidR="00F97E7A" w:rsidRPr="00F97E7A" w:rsidRDefault="00F97E7A" w:rsidP="00F97E7A">
      <w:pPr>
        <w:spacing w:line="240" w:lineRule="auto"/>
        <w:rPr>
          <w:sz w:val="20"/>
          <w:szCs w:val="20"/>
        </w:rPr>
      </w:pPr>
      <w:r w:rsidRPr="00F97E7A">
        <w:rPr>
          <w:sz w:val="20"/>
          <w:szCs w:val="20"/>
        </w:rPr>
        <w:t>8.</w:t>
      </w:r>
    </w:p>
    <w:p w14:paraId="2F0A234C" w14:textId="356D975B" w:rsidR="00F97E7A" w:rsidRPr="00F97E7A" w:rsidRDefault="00F97E7A" w:rsidP="00F97E7A">
      <w:pPr>
        <w:spacing w:line="240" w:lineRule="auto"/>
        <w:rPr>
          <w:sz w:val="20"/>
          <w:szCs w:val="20"/>
        </w:rPr>
      </w:pPr>
      <w:r w:rsidRPr="00F97E7A">
        <w:rPr>
          <w:sz w:val="20"/>
          <w:szCs w:val="20"/>
        </w:rPr>
        <w:t>9.</w:t>
      </w:r>
    </w:p>
    <w:p w14:paraId="48544145" w14:textId="39B8B38B" w:rsidR="00F97E7A" w:rsidRPr="00F97E7A" w:rsidRDefault="00F97E7A" w:rsidP="00F97E7A">
      <w:pPr>
        <w:spacing w:line="240" w:lineRule="auto"/>
        <w:rPr>
          <w:sz w:val="20"/>
          <w:szCs w:val="20"/>
        </w:rPr>
      </w:pPr>
      <w:r w:rsidRPr="00F97E7A">
        <w:rPr>
          <w:sz w:val="20"/>
          <w:szCs w:val="20"/>
        </w:rPr>
        <w:t>10.</w:t>
      </w:r>
    </w:p>
    <w:p w14:paraId="7DCCAA8B" w14:textId="16E098DC" w:rsidR="00F97E7A" w:rsidRPr="00F97E7A" w:rsidRDefault="00F97E7A" w:rsidP="00F97E7A">
      <w:pPr>
        <w:spacing w:line="240" w:lineRule="auto"/>
        <w:rPr>
          <w:sz w:val="20"/>
          <w:szCs w:val="20"/>
        </w:rPr>
      </w:pPr>
      <w:r w:rsidRPr="00F97E7A">
        <w:rPr>
          <w:sz w:val="20"/>
          <w:szCs w:val="20"/>
        </w:rPr>
        <w:t>11.</w:t>
      </w:r>
    </w:p>
    <w:p w14:paraId="4154DD54" w14:textId="642FD82F" w:rsidR="00F97E7A" w:rsidRPr="00F97E7A" w:rsidRDefault="00F97E7A" w:rsidP="00F97E7A">
      <w:pPr>
        <w:spacing w:line="240" w:lineRule="auto"/>
        <w:rPr>
          <w:sz w:val="20"/>
          <w:szCs w:val="20"/>
        </w:rPr>
      </w:pPr>
      <w:r w:rsidRPr="00F97E7A">
        <w:rPr>
          <w:sz w:val="20"/>
          <w:szCs w:val="20"/>
        </w:rPr>
        <w:t>12.</w:t>
      </w:r>
    </w:p>
    <w:p w14:paraId="1A8572F2" w14:textId="603EA7CB" w:rsidR="00F97E7A" w:rsidRPr="00F97E7A" w:rsidRDefault="00F97E7A" w:rsidP="00F97E7A">
      <w:pPr>
        <w:spacing w:line="240" w:lineRule="auto"/>
        <w:rPr>
          <w:sz w:val="20"/>
          <w:szCs w:val="20"/>
        </w:rPr>
      </w:pPr>
      <w:r w:rsidRPr="00F97E7A">
        <w:rPr>
          <w:sz w:val="20"/>
          <w:szCs w:val="20"/>
        </w:rPr>
        <w:t>13.</w:t>
      </w:r>
    </w:p>
    <w:p w14:paraId="5EB80484" w14:textId="59B15487" w:rsidR="00F97E7A" w:rsidRPr="00F97E7A" w:rsidRDefault="00F97E7A" w:rsidP="00F97E7A">
      <w:pPr>
        <w:spacing w:line="240" w:lineRule="auto"/>
        <w:rPr>
          <w:sz w:val="20"/>
          <w:szCs w:val="20"/>
        </w:rPr>
      </w:pPr>
      <w:r w:rsidRPr="00F97E7A">
        <w:rPr>
          <w:sz w:val="20"/>
          <w:szCs w:val="20"/>
        </w:rPr>
        <w:t>14.</w:t>
      </w:r>
    </w:p>
    <w:p w14:paraId="0304B1FD" w14:textId="3A52B0F1" w:rsidR="00F97E7A" w:rsidRPr="00F97E7A" w:rsidRDefault="00F97E7A" w:rsidP="00F97E7A">
      <w:pPr>
        <w:spacing w:line="240" w:lineRule="auto"/>
        <w:rPr>
          <w:sz w:val="20"/>
          <w:szCs w:val="20"/>
        </w:rPr>
      </w:pPr>
      <w:r w:rsidRPr="00F97E7A">
        <w:rPr>
          <w:sz w:val="20"/>
          <w:szCs w:val="20"/>
        </w:rPr>
        <w:t>15.</w:t>
      </w:r>
    </w:p>
    <w:p w14:paraId="115ADBC7" w14:textId="037E04AE" w:rsidR="00F97E7A" w:rsidRPr="00F97E7A" w:rsidRDefault="00F97E7A" w:rsidP="00F97E7A">
      <w:pPr>
        <w:spacing w:line="240" w:lineRule="auto"/>
        <w:rPr>
          <w:sz w:val="20"/>
          <w:szCs w:val="20"/>
        </w:rPr>
      </w:pPr>
      <w:r w:rsidRPr="00F97E7A">
        <w:rPr>
          <w:sz w:val="20"/>
          <w:szCs w:val="20"/>
        </w:rPr>
        <w:t>16.</w:t>
      </w:r>
    </w:p>
    <w:p w14:paraId="1486315C" w14:textId="425B451A" w:rsidR="00F97E7A" w:rsidRPr="00F97E7A" w:rsidRDefault="00F97E7A" w:rsidP="00F97E7A">
      <w:pPr>
        <w:spacing w:line="240" w:lineRule="auto"/>
        <w:rPr>
          <w:sz w:val="20"/>
          <w:szCs w:val="20"/>
        </w:rPr>
      </w:pPr>
      <w:r w:rsidRPr="00F97E7A">
        <w:rPr>
          <w:sz w:val="20"/>
          <w:szCs w:val="20"/>
        </w:rPr>
        <w:t>17.</w:t>
      </w:r>
    </w:p>
    <w:p w14:paraId="4276BF33" w14:textId="4937C472" w:rsidR="00F97E7A" w:rsidRPr="00F97E7A" w:rsidRDefault="00F97E7A" w:rsidP="00F97E7A">
      <w:pPr>
        <w:spacing w:line="240" w:lineRule="auto"/>
        <w:rPr>
          <w:sz w:val="20"/>
          <w:szCs w:val="20"/>
        </w:rPr>
      </w:pPr>
      <w:r w:rsidRPr="00F97E7A">
        <w:rPr>
          <w:sz w:val="20"/>
          <w:szCs w:val="20"/>
        </w:rPr>
        <w:t>18.</w:t>
      </w:r>
    </w:p>
    <w:p w14:paraId="7B7825F2" w14:textId="3BA2A386" w:rsidR="00F97E7A" w:rsidRPr="00F97E7A" w:rsidRDefault="00F97E7A" w:rsidP="00F97E7A">
      <w:pPr>
        <w:spacing w:line="240" w:lineRule="auto"/>
        <w:rPr>
          <w:sz w:val="20"/>
          <w:szCs w:val="20"/>
        </w:rPr>
      </w:pPr>
      <w:r w:rsidRPr="00F97E7A">
        <w:rPr>
          <w:sz w:val="20"/>
          <w:szCs w:val="20"/>
        </w:rPr>
        <w:t>19.</w:t>
      </w:r>
    </w:p>
    <w:p w14:paraId="69680F7D" w14:textId="0595BE83" w:rsidR="00F97E7A" w:rsidRPr="00F97E7A" w:rsidRDefault="00F97E7A" w:rsidP="00F97E7A">
      <w:pPr>
        <w:spacing w:line="240" w:lineRule="auto"/>
        <w:rPr>
          <w:sz w:val="20"/>
          <w:szCs w:val="20"/>
        </w:rPr>
      </w:pPr>
      <w:r w:rsidRPr="00F97E7A">
        <w:rPr>
          <w:sz w:val="20"/>
          <w:szCs w:val="20"/>
        </w:rPr>
        <w:t>20.</w:t>
      </w:r>
    </w:p>
    <w:p w14:paraId="5CBA5931" w14:textId="020E07A6" w:rsidR="00F97E7A" w:rsidRPr="00F97E7A" w:rsidRDefault="00F97E7A" w:rsidP="00F97E7A">
      <w:pPr>
        <w:spacing w:line="240" w:lineRule="auto"/>
        <w:rPr>
          <w:sz w:val="20"/>
          <w:szCs w:val="20"/>
        </w:rPr>
      </w:pPr>
      <w:r w:rsidRPr="00F97E7A">
        <w:rPr>
          <w:sz w:val="20"/>
          <w:szCs w:val="20"/>
        </w:rPr>
        <w:t>21.</w:t>
      </w:r>
    </w:p>
    <w:p w14:paraId="6F480E38" w14:textId="050E660F" w:rsidR="00F97E7A" w:rsidRPr="00F97E7A" w:rsidRDefault="00F97E7A" w:rsidP="00F97E7A">
      <w:pPr>
        <w:spacing w:line="240" w:lineRule="auto"/>
        <w:rPr>
          <w:sz w:val="20"/>
          <w:szCs w:val="20"/>
        </w:rPr>
      </w:pPr>
      <w:r w:rsidRPr="00F97E7A">
        <w:rPr>
          <w:sz w:val="20"/>
          <w:szCs w:val="20"/>
        </w:rPr>
        <w:t>22.</w:t>
      </w:r>
    </w:p>
    <w:p w14:paraId="146E0C3E" w14:textId="31C11036" w:rsidR="00F97E7A" w:rsidRPr="00F97E7A" w:rsidRDefault="00F97E7A" w:rsidP="00F97E7A">
      <w:pPr>
        <w:spacing w:line="240" w:lineRule="auto"/>
        <w:rPr>
          <w:sz w:val="20"/>
          <w:szCs w:val="20"/>
        </w:rPr>
      </w:pPr>
      <w:r w:rsidRPr="00F97E7A">
        <w:rPr>
          <w:sz w:val="20"/>
          <w:szCs w:val="20"/>
        </w:rPr>
        <w:t>23.</w:t>
      </w:r>
    </w:p>
    <w:p w14:paraId="5697B9D0" w14:textId="153D71AF" w:rsidR="00F97E7A" w:rsidRPr="00F97E7A" w:rsidRDefault="00F97E7A" w:rsidP="00F97E7A">
      <w:pPr>
        <w:spacing w:line="240" w:lineRule="auto"/>
        <w:rPr>
          <w:sz w:val="20"/>
          <w:szCs w:val="20"/>
        </w:rPr>
      </w:pPr>
      <w:r w:rsidRPr="00F97E7A">
        <w:rPr>
          <w:sz w:val="20"/>
          <w:szCs w:val="20"/>
        </w:rPr>
        <w:t>24.</w:t>
      </w:r>
    </w:p>
    <w:p w14:paraId="713F0D87" w14:textId="5D4E97B5" w:rsidR="00F97E7A" w:rsidRPr="00F97E7A" w:rsidRDefault="00F97E7A" w:rsidP="00F97E7A">
      <w:pPr>
        <w:spacing w:line="240" w:lineRule="auto"/>
        <w:rPr>
          <w:sz w:val="20"/>
          <w:szCs w:val="20"/>
        </w:rPr>
      </w:pPr>
      <w:r w:rsidRPr="00F97E7A">
        <w:rPr>
          <w:sz w:val="20"/>
          <w:szCs w:val="20"/>
        </w:rPr>
        <w:t>25.</w:t>
      </w:r>
    </w:p>
    <w:p w14:paraId="2B1EF1D1" w14:textId="0C61FED3" w:rsidR="00F97E7A" w:rsidRPr="00F97E7A" w:rsidRDefault="00F97E7A" w:rsidP="00F97E7A">
      <w:pPr>
        <w:spacing w:line="240" w:lineRule="auto"/>
        <w:rPr>
          <w:sz w:val="20"/>
          <w:szCs w:val="20"/>
        </w:rPr>
      </w:pPr>
      <w:r w:rsidRPr="00F97E7A">
        <w:rPr>
          <w:sz w:val="20"/>
          <w:szCs w:val="20"/>
        </w:rPr>
        <w:t>26.</w:t>
      </w:r>
    </w:p>
    <w:p w14:paraId="26799F66" w14:textId="2CF8B71C" w:rsidR="00F97E7A" w:rsidRPr="00F97E7A" w:rsidRDefault="00F97E7A" w:rsidP="00F97E7A">
      <w:pPr>
        <w:spacing w:line="240" w:lineRule="auto"/>
        <w:rPr>
          <w:sz w:val="20"/>
          <w:szCs w:val="20"/>
        </w:rPr>
      </w:pPr>
      <w:r w:rsidRPr="00F97E7A">
        <w:rPr>
          <w:sz w:val="20"/>
          <w:szCs w:val="20"/>
        </w:rPr>
        <w:t>27.</w:t>
      </w:r>
    </w:p>
    <w:p w14:paraId="5C957387" w14:textId="4399979B" w:rsidR="00F97E7A" w:rsidRPr="00F97E7A" w:rsidRDefault="00F97E7A" w:rsidP="00F97E7A">
      <w:pPr>
        <w:spacing w:line="240" w:lineRule="auto"/>
        <w:rPr>
          <w:sz w:val="20"/>
          <w:szCs w:val="20"/>
        </w:rPr>
      </w:pPr>
      <w:r w:rsidRPr="00F97E7A">
        <w:rPr>
          <w:sz w:val="20"/>
          <w:szCs w:val="20"/>
        </w:rPr>
        <w:t>28.</w:t>
      </w:r>
    </w:p>
    <w:p w14:paraId="7659FF54" w14:textId="2DDF4F4B" w:rsidR="00F97E7A" w:rsidRPr="00F97E7A" w:rsidRDefault="00F97E7A" w:rsidP="00F97E7A">
      <w:pPr>
        <w:spacing w:line="240" w:lineRule="auto"/>
        <w:rPr>
          <w:sz w:val="20"/>
          <w:szCs w:val="20"/>
        </w:rPr>
      </w:pPr>
      <w:r w:rsidRPr="00F97E7A">
        <w:rPr>
          <w:sz w:val="20"/>
          <w:szCs w:val="20"/>
        </w:rPr>
        <w:t>29.</w:t>
      </w:r>
    </w:p>
    <w:p w14:paraId="6AF1CD15" w14:textId="6C9EF57F" w:rsidR="00F97E7A" w:rsidRPr="00F97E7A" w:rsidRDefault="00F97E7A" w:rsidP="00F97E7A">
      <w:pPr>
        <w:spacing w:line="240" w:lineRule="auto"/>
        <w:rPr>
          <w:sz w:val="20"/>
          <w:szCs w:val="20"/>
        </w:rPr>
      </w:pPr>
      <w:r w:rsidRPr="00F97E7A">
        <w:rPr>
          <w:sz w:val="20"/>
          <w:szCs w:val="20"/>
        </w:rPr>
        <w:t>30.</w:t>
      </w:r>
    </w:p>
    <w:p w14:paraId="3CDA7B3F" w14:textId="0F698707" w:rsidR="00F97E7A" w:rsidRDefault="00F97E7A" w:rsidP="00F97E7A">
      <w:pPr>
        <w:jc w:val="center"/>
        <w:rPr>
          <w:b/>
          <w:sz w:val="28"/>
          <w:szCs w:val="28"/>
        </w:rPr>
      </w:pPr>
      <w:r>
        <w:rPr>
          <w:b/>
          <w:sz w:val="28"/>
          <w:szCs w:val="28"/>
        </w:rPr>
        <w:lastRenderedPageBreak/>
        <w:t>Instruksjon til veileder</w:t>
      </w:r>
    </w:p>
    <w:p w14:paraId="5E6DBE6E" w14:textId="163A5A6D" w:rsidR="00F97E7A" w:rsidRDefault="00F97E7A" w:rsidP="00F97E7A">
      <w:pPr>
        <w:rPr>
          <w:b/>
          <w:sz w:val="24"/>
          <w:szCs w:val="24"/>
        </w:rPr>
      </w:pPr>
      <w:r>
        <w:rPr>
          <w:b/>
          <w:sz w:val="24"/>
          <w:szCs w:val="24"/>
        </w:rPr>
        <w:t>Tips</w:t>
      </w:r>
    </w:p>
    <w:p w14:paraId="57ABB467" w14:textId="6879E57B" w:rsidR="00F97E7A" w:rsidRPr="00F97E7A" w:rsidRDefault="00F97E7A" w:rsidP="00CE2C69">
      <w:pPr>
        <w:pStyle w:val="Listeavsnitt"/>
        <w:numPr>
          <w:ilvl w:val="0"/>
          <w:numId w:val="228"/>
        </w:numPr>
        <w:rPr>
          <w:sz w:val="24"/>
          <w:szCs w:val="24"/>
        </w:rPr>
      </w:pPr>
      <w:r>
        <w:rPr>
          <w:sz w:val="24"/>
          <w:szCs w:val="24"/>
        </w:rPr>
        <w:t>Deltagerne skal gjøre den andre idémyldringsøvelsen på egenhånd.</w:t>
      </w:r>
      <w:r w:rsidR="00DB54B0">
        <w:rPr>
          <w:sz w:val="24"/>
          <w:szCs w:val="24"/>
        </w:rPr>
        <w:t xml:space="preserve"> Gi dem 2-3 minutter på å jobbe</w:t>
      </w:r>
      <w:r>
        <w:rPr>
          <w:sz w:val="24"/>
          <w:szCs w:val="24"/>
        </w:rPr>
        <w:t xml:space="preserve"> med den. Beveg deg/dere rundt i rommet og tilby hjelp og oppmuntring. Når øvelsen er ferdig, diskuter resultatene i gruppen. Legg vekt på at det kan være nyttig å idé</w:t>
      </w:r>
      <w:r w:rsidR="007D241B">
        <w:rPr>
          <w:sz w:val="24"/>
          <w:szCs w:val="24"/>
        </w:rPr>
        <w:t>myldre sammen med andre fordi andre</w:t>
      </w:r>
      <w:r>
        <w:rPr>
          <w:sz w:val="24"/>
          <w:szCs w:val="24"/>
        </w:rPr>
        <w:t xml:space="preserve"> ofte kommer med idéer som man ikke har tenkt på selv!</w:t>
      </w:r>
    </w:p>
    <w:p w14:paraId="3809E6EA" w14:textId="77777777" w:rsidR="00C66ABA" w:rsidRPr="00C66ABA" w:rsidRDefault="00C66ABA" w:rsidP="00C66ABA">
      <w:pPr>
        <w:rPr>
          <w:b/>
          <w:sz w:val="24"/>
          <w:szCs w:val="24"/>
        </w:rPr>
      </w:pPr>
    </w:p>
    <w:p w14:paraId="55836F21" w14:textId="3EBEB911" w:rsidR="003A23F2" w:rsidRDefault="003A23F2" w:rsidP="003A23F2">
      <w:pPr>
        <w:rPr>
          <w:sz w:val="24"/>
          <w:szCs w:val="24"/>
        </w:rPr>
      </w:pPr>
    </w:p>
    <w:p w14:paraId="35CE96E5" w14:textId="27A39B46" w:rsidR="00F97E7A" w:rsidRDefault="00F97E7A" w:rsidP="003A23F2">
      <w:pPr>
        <w:rPr>
          <w:sz w:val="24"/>
          <w:szCs w:val="24"/>
        </w:rPr>
      </w:pPr>
    </w:p>
    <w:p w14:paraId="4A88A418" w14:textId="73F84D11" w:rsidR="00F97E7A" w:rsidRDefault="00F97E7A" w:rsidP="003A23F2">
      <w:pPr>
        <w:rPr>
          <w:sz w:val="24"/>
          <w:szCs w:val="24"/>
        </w:rPr>
      </w:pPr>
    </w:p>
    <w:p w14:paraId="17B16A55" w14:textId="2DBB5914" w:rsidR="00F97E7A" w:rsidRDefault="00F97E7A" w:rsidP="003A23F2">
      <w:pPr>
        <w:rPr>
          <w:sz w:val="24"/>
          <w:szCs w:val="24"/>
        </w:rPr>
      </w:pPr>
    </w:p>
    <w:p w14:paraId="07552617" w14:textId="6A37B46E" w:rsidR="00F97E7A" w:rsidRDefault="00F97E7A" w:rsidP="003A23F2">
      <w:pPr>
        <w:rPr>
          <w:sz w:val="24"/>
          <w:szCs w:val="24"/>
        </w:rPr>
      </w:pPr>
    </w:p>
    <w:p w14:paraId="7611CB41" w14:textId="3E1CE3B8" w:rsidR="00F97E7A" w:rsidRDefault="00F97E7A" w:rsidP="003A23F2">
      <w:pPr>
        <w:rPr>
          <w:sz w:val="24"/>
          <w:szCs w:val="24"/>
        </w:rPr>
      </w:pPr>
    </w:p>
    <w:p w14:paraId="7558E8ED" w14:textId="56E55449" w:rsidR="00F97E7A" w:rsidRDefault="00F97E7A" w:rsidP="003A23F2">
      <w:pPr>
        <w:rPr>
          <w:sz w:val="24"/>
          <w:szCs w:val="24"/>
        </w:rPr>
      </w:pPr>
    </w:p>
    <w:p w14:paraId="36DF5D45" w14:textId="53E7FBBF" w:rsidR="00F97E7A" w:rsidRDefault="00F97E7A" w:rsidP="003A23F2">
      <w:pPr>
        <w:rPr>
          <w:sz w:val="24"/>
          <w:szCs w:val="24"/>
        </w:rPr>
      </w:pPr>
    </w:p>
    <w:p w14:paraId="05B1B63E" w14:textId="069F6AA7" w:rsidR="00F97E7A" w:rsidRDefault="00F97E7A" w:rsidP="003A23F2">
      <w:pPr>
        <w:rPr>
          <w:sz w:val="24"/>
          <w:szCs w:val="24"/>
        </w:rPr>
      </w:pPr>
    </w:p>
    <w:p w14:paraId="2CCB4E0E" w14:textId="5FE030C8" w:rsidR="00F97E7A" w:rsidRDefault="00F97E7A" w:rsidP="003A23F2">
      <w:pPr>
        <w:rPr>
          <w:sz w:val="24"/>
          <w:szCs w:val="24"/>
        </w:rPr>
      </w:pPr>
    </w:p>
    <w:p w14:paraId="36BC5D19" w14:textId="514DF810" w:rsidR="00F97E7A" w:rsidRDefault="00F97E7A" w:rsidP="003A23F2">
      <w:pPr>
        <w:rPr>
          <w:sz w:val="24"/>
          <w:szCs w:val="24"/>
        </w:rPr>
      </w:pPr>
    </w:p>
    <w:p w14:paraId="37325960" w14:textId="1D239E87" w:rsidR="00F97E7A" w:rsidRDefault="00F97E7A" w:rsidP="003A23F2">
      <w:pPr>
        <w:rPr>
          <w:sz w:val="24"/>
          <w:szCs w:val="24"/>
        </w:rPr>
      </w:pPr>
    </w:p>
    <w:p w14:paraId="7A856885" w14:textId="3B095048" w:rsidR="00F97E7A" w:rsidRDefault="00F97E7A" w:rsidP="003A23F2">
      <w:pPr>
        <w:rPr>
          <w:sz w:val="24"/>
          <w:szCs w:val="24"/>
        </w:rPr>
      </w:pPr>
    </w:p>
    <w:p w14:paraId="6F59BB8F" w14:textId="33D87BEF" w:rsidR="00F97E7A" w:rsidRDefault="00F97E7A" w:rsidP="003A23F2">
      <w:pPr>
        <w:rPr>
          <w:sz w:val="24"/>
          <w:szCs w:val="24"/>
        </w:rPr>
      </w:pPr>
    </w:p>
    <w:p w14:paraId="13173D0B" w14:textId="66ED1E89" w:rsidR="00F97E7A" w:rsidRDefault="00F97E7A" w:rsidP="003A23F2">
      <w:pPr>
        <w:rPr>
          <w:sz w:val="24"/>
          <w:szCs w:val="24"/>
        </w:rPr>
      </w:pPr>
    </w:p>
    <w:p w14:paraId="31B96967" w14:textId="33C2CD19" w:rsidR="00F97E7A" w:rsidRDefault="00F97E7A" w:rsidP="003A23F2">
      <w:pPr>
        <w:rPr>
          <w:sz w:val="24"/>
          <w:szCs w:val="24"/>
        </w:rPr>
      </w:pPr>
    </w:p>
    <w:p w14:paraId="5342F479" w14:textId="21D9D586" w:rsidR="00F97E7A" w:rsidRDefault="00F97E7A" w:rsidP="003A23F2">
      <w:pPr>
        <w:rPr>
          <w:sz w:val="24"/>
          <w:szCs w:val="24"/>
        </w:rPr>
      </w:pPr>
    </w:p>
    <w:p w14:paraId="3CE1445B" w14:textId="783B2094" w:rsidR="00F97E7A" w:rsidRDefault="00F97E7A" w:rsidP="003A23F2">
      <w:pPr>
        <w:rPr>
          <w:sz w:val="24"/>
          <w:szCs w:val="24"/>
        </w:rPr>
      </w:pPr>
    </w:p>
    <w:p w14:paraId="16D39A19" w14:textId="3D1B09C6" w:rsidR="00F97E7A" w:rsidRDefault="00F97E7A" w:rsidP="003A23F2">
      <w:pPr>
        <w:rPr>
          <w:sz w:val="24"/>
          <w:szCs w:val="24"/>
        </w:rPr>
      </w:pPr>
    </w:p>
    <w:p w14:paraId="369F94F0" w14:textId="07827178" w:rsidR="00F97E7A" w:rsidRDefault="00F97E7A" w:rsidP="00F97E7A">
      <w:pPr>
        <w:rPr>
          <w:sz w:val="24"/>
          <w:szCs w:val="24"/>
        </w:rPr>
      </w:pPr>
      <w:r>
        <w:rPr>
          <w:sz w:val="24"/>
          <w:szCs w:val="24"/>
        </w:rPr>
        <w:lastRenderedPageBreak/>
        <w:t>Måter man kan få en katt ned fra et tre.</w:t>
      </w:r>
    </w:p>
    <w:p w14:paraId="23219BD9" w14:textId="77777777" w:rsidR="00F97E7A" w:rsidRPr="00F97E7A" w:rsidRDefault="00F97E7A" w:rsidP="00F97E7A">
      <w:pPr>
        <w:spacing w:line="240" w:lineRule="auto"/>
        <w:rPr>
          <w:sz w:val="20"/>
          <w:szCs w:val="20"/>
        </w:rPr>
      </w:pPr>
      <w:r w:rsidRPr="00F97E7A">
        <w:rPr>
          <w:sz w:val="20"/>
          <w:szCs w:val="20"/>
        </w:rPr>
        <w:t>1.</w:t>
      </w:r>
    </w:p>
    <w:p w14:paraId="5B649372" w14:textId="77777777" w:rsidR="00F97E7A" w:rsidRPr="00F97E7A" w:rsidRDefault="00F97E7A" w:rsidP="00F97E7A">
      <w:pPr>
        <w:spacing w:line="240" w:lineRule="auto"/>
        <w:rPr>
          <w:sz w:val="20"/>
          <w:szCs w:val="20"/>
        </w:rPr>
      </w:pPr>
      <w:r w:rsidRPr="00F97E7A">
        <w:rPr>
          <w:sz w:val="20"/>
          <w:szCs w:val="20"/>
        </w:rPr>
        <w:t>2.</w:t>
      </w:r>
    </w:p>
    <w:p w14:paraId="3C795E6C" w14:textId="77777777" w:rsidR="00F97E7A" w:rsidRPr="00F97E7A" w:rsidRDefault="00F97E7A" w:rsidP="00F97E7A">
      <w:pPr>
        <w:spacing w:line="240" w:lineRule="auto"/>
        <w:rPr>
          <w:sz w:val="20"/>
          <w:szCs w:val="20"/>
        </w:rPr>
      </w:pPr>
      <w:r w:rsidRPr="00F97E7A">
        <w:rPr>
          <w:sz w:val="20"/>
          <w:szCs w:val="20"/>
        </w:rPr>
        <w:t>3.</w:t>
      </w:r>
    </w:p>
    <w:p w14:paraId="17281F31" w14:textId="77777777" w:rsidR="00F97E7A" w:rsidRPr="00F97E7A" w:rsidRDefault="00F97E7A" w:rsidP="00F97E7A">
      <w:pPr>
        <w:spacing w:line="240" w:lineRule="auto"/>
        <w:rPr>
          <w:sz w:val="20"/>
          <w:szCs w:val="20"/>
        </w:rPr>
      </w:pPr>
      <w:r w:rsidRPr="00F97E7A">
        <w:rPr>
          <w:sz w:val="20"/>
          <w:szCs w:val="20"/>
        </w:rPr>
        <w:t>4.</w:t>
      </w:r>
    </w:p>
    <w:p w14:paraId="794158FD" w14:textId="77777777" w:rsidR="00F97E7A" w:rsidRPr="00F97E7A" w:rsidRDefault="00F97E7A" w:rsidP="00F97E7A">
      <w:pPr>
        <w:spacing w:line="240" w:lineRule="auto"/>
        <w:rPr>
          <w:sz w:val="20"/>
          <w:szCs w:val="20"/>
        </w:rPr>
      </w:pPr>
      <w:r w:rsidRPr="00F97E7A">
        <w:rPr>
          <w:sz w:val="20"/>
          <w:szCs w:val="20"/>
        </w:rPr>
        <w:t>5.</w:t>
      </w:r>
    </w:p>
    <w:p w14:paraId="5AFFD8F8" w14:textId="77777777" w:rsidR="00F97E7A" w:rsidRPr="00F97E7A" w:rsidRDefault="00F97E7A" w:rsidP="00F97E7A">
      <w:pPr>
        <w:spacing w:line="240" w:lineRule="auto"/>
        <w:rPr>
          <w:sz w:val="20"/>
          <w:szCs w:val="20"/>
        </w:rPr>
      </w:pPr>
      <w:r w:rsidRPr="00F97E7A">
        <w:rPr>
          <w:sz w:val="20"/>
          <w:szCs w:val="20"/>
        </w:rPr>
        <w:t>6.</w:t>
      </w:r>
    </w:p>
    <w:p w14:paraId="24339410" w14:textId="77777777" w:rsidR="00F97E7A" w:rsidRPr="00F97E7A" w:rsidRDefault="00F97E7A" w:rsidP="00F97E7A">
      <w:pPr>
        <w:spacing w:line="240" w:lineRule="auto"/>
        <w:rPr>
          <w:sz w:val="20"/>
          <w:szCs w:val="20"/>
        </w:rPr>
      </w:pPr>
      <w:r w:rsidRPr="00F97E7A">
        <w:rPr>
          <w:sz w:val="20"/>
          <w:szCs w:val="20"/>
        </w:rPr>
        <w:t>7.</w:t>
      </w:r>
    </w:p>
    <w:p w14:paraId="69C3E7DA" w14:textId="77777777" w:rsidR="00F97E7A" w:rsidRPr="00F97E7A" w:rsidRDefault="00F97E7A" w:rsidP="00F97E7A">
      <w:pPr>
        <w:spacing w:line="240" w:lineRule="auto"/>
        <w:rPr>
          <w:sz w:val="20"/>
          <w:szCs w:val="20"/>
        </w:rPr>
      </w:pPr>
      <w:r w:rsidRPr="00F97E7A">
        <w:rPr>
          <w:sz w:val="20"/>
          <w:szCs w:val="20"/>
        </w:rPr>
        <w:t>8.</w:t>
      </w:r>
    </w:p>
    <w:p w14:paraId="1BA27F52" w14:textId="77777777" w:rsidR="00F97E7A" w:rsidRPr="00F97E7A" w:rsidRDefault="00F97E7A" w:rsidP="00F97E7A">
      <w:pPr>
        <w:spacing w:line="240" w:lineRule="auto"/>
        <w:rPr>
          <w:sz w:val="20"/>
          <w:szCs w:val="20"/>
        </w:rPr>
      </w:pPr>
      <w:r w:rsidRPr="00F97E7A">
        <w:rPr>
          <w:sz w:val="20"/>
          <w:szCs w:val="20"/>
        </w:rPr>
        <w:t>9.</w:t>
      </w:r>
    </w:p>
    <w:p w14:paraId="43FB408F" w14:textId="77777777" w:rsidR="00F97E7A" w:rsidRPr="00F97E7A" w:rsidRDefault="00F97E7A" w:rsidP="00F97E7A">
      <w:pPr>
        <w:spacing w:line="240" w:lineRule="auto"/>
        <w:rPr>
          <w:sz w:val="20"/>
          <w:szCs w:val="20"/>
        </w:rPr>
      </w:pPr>
      <w:r w:rsidRPr="00F97E7A">
        <w:rPr>
          <w:sz w:val="20"/>
          <w:szCs w:val="20"/>
        </w:rPr>
        <w:t>10.</w:t>
      </w:r>
    </w:p>
    <w:p w14:paraId="18E88AA3" w14:textId="77777777" w:rsidR="00F97E7A" w:rsidRPr="00F97E7A" w:rsidRDefault="00F97E7A" w:rsidP="00F97E7A">
      <w:pPr>
        <w:spacing w:line="240" w:lineRule="auto"/>
        <w:rPr>
          <w:sz w:val="20"/>
          <w:szCs w:val="20"/>
        </w:rPr>
      </w:pPr>
      <w:r w:rsidRPr="00F97E7A">
        <w:rPr>
          <w:sz w:val="20"/>
          <w:szCs w:val="20"/>
        </w:rPr>
        <w:t>11.</w:t>
      </w:r>
    </w:p>
    <w:p w14:paraId="2C1B5D24" w14:textId="77777777" w:rsidR="00F97E7A" w:rsidRPr="00F97E7A" w:rsidRDefault="00F97E7A" w:rsidP="00F97E7A">
      <w:pPr>
        <w:spacing w:line="240" w:lineRule="auto"/>
        <w:rPr>
          <w:sz w:val="20"/>
          <w:szCs w:val="20"/>
        </w:rPr>
      </w:pPr>
      <w:r w:rsidRPr="00F97E7A">
        <w:rPr>
          <w:sz w:val="20"/>
          <w:szCs w:val="20"/>
        </w:rPr>
        <w:t>12.</w:t>
      </w:r>
    </w:p>
    <w:p w14:paraId="30D10452" w14:textId="77777777" w:rsidR="00F97E7A" w:rsidRPr="00F97E7A" w:rsidRDefault="00F97E7A" w:rsidP="00F97E7A">
      <w:pPr>
        <w:spacing w:line="240" w:lineRule="auto"/>
        <w:rPr>
          <w:sz w:val="20"/>
          <w:szCs w:val="20"/>
        </w:rPr>
      </w:pPr>
      <w:r w:rsidRPr="00F97E7A">
        <w:rPr>
          <w:sz w:val="20"/>
          <w:szCs w:val="20"/>
        </w:rPr>
        <w:t>13.</w:t>
      </w:r>
    </w:p>
    <w:p w14:paraId="5D9F9A40" w14:textId="77777777" w:rsidR="00F97E7A" w:rsidRPr="00F97E7A" w:rsidRDefault="00F97E7A" w:rsidP="00F97E7A">
      <w:pPr>
        <w:spacing w:line="240" w:lineRule="auto"/>
        <w:rPr>
          <w:sz w:val="20"/>
          <w:szCs w:val="20"/>
        </w:rPr>
      </w:pPr>
      <w:r w:rsidRPr="00F97E7A">
        <w:rPr>
          <w:sz w:val="20"/>
          <w:szCs w:val="20"/>
        </w:rPr>
        <w:t>14.</w:t>
      </w:r>
    </w:p>
    <w:p w14:paraId="4EED68A2" w14:textId="77777777" w:rsidR="00F97E7A" w:rsidRPr="00F97E7A" w:rsidRDefault="00F97E7A" w:rsidP="00F97E7A">
      <w:pPr>
        <w:spacing w:line="240" w:lineRule="auto"/>
        <w:rPr>
          <w:sz w:val="20"/>
          <w:szCs w:val="20"/>
        </w:rPr>
      </w:pPr>
      <w:r w:rsidRPr="00F97E7A">
        <w:rPr>
          <w:sz w:val="20"/>
          <w:szCs w:val="20"/>
        </w:rPr>
        <w:t>15.</w:t>
      </w:r>
    </w:p>
    <w:p w14:paraId="04D3F176" w14:textId="77777777" w:rsidR="00F97E7A" w:rsidRPr="00F97E7A" w:rsidRDefault="00F97E7A" w:rsidP="00F97E7A">
      <w:pPr>
        <w:spacing w:line="240" w:lineRule="auto"/>
        <w:rPr>
          <w:sz w:val="20"/>
          <w:szCs w:val="20"/>
        </w:rPr>
      </w:pPr>
      <w:r w:rsidRPr="00F97E7A">
        <w:rPr>
          <w:sz w:val="20"/>
          <w:szCs w:val="20"/>
        </w:rPr>
        <w:t>16.</w:t>
      </w:r>
    </w:p>
    <w:p w14:paraId="51E2F0D7" w14:textId="77777777" w:rsidR="00F97E7A" w:rsidRPr="00F97E7A" w:rsidRDefault="00F97E7A" w:rsidP="00F97E7A">
      <w:pPr>
        <w:spacing w:line="240" w:lineRule="auto"/>
        <w:rPr>
          <w:sz w:val="20"/>
          <w:szCs w:val="20"/>
        </w:rPr>
      </w:pPr>
      <w:r w:rsidRPr="00F97E7A">
        <w:rPr>
          <w:sz w:val="20"/>
          <w:szCs w:val="20"/>
        </w:rPr>
        <w:t>17.</w:t>
      </w:r>
    </w:p>
    <w:p w14:paraId="0A3E520F" w14:textId="77777777" w:rsidR="00F97E7A" w:rsidRPr="00F97E7A" w:rsidRDefault="00F97E7A" w:rsidP="00F97E7A">
      <w:pPr>
        <w:spacing w:line="240" w:lineRule="auto"/>
        <w:rPr>
          <w:sz w:val="20"/>
          <w:szCs w:val="20"/>
        </w:rPr>
      </w:pPr>
      <w:r w:rsidRPr="00F97E7A">
        <w:rPr>
          <w:sz w:val="20"/>
          <w:szCs w:val="20"/>
        </w:rPr>
        <w:t>18.</w:t>
      </w:r>
    </w:p>
    <w:p w14:paraId="13DEB6C9" w14:textId="77777777" w:rsidR="00F97E7A" w:rsidRPr="00F97E7A" w:rsidRDefault="00F97E7A" w:rsidP="00F97E7A">
      <w:pPr>
        <w:spacing w:line="240" w:lineRule="auto"/>
        <w:rPr>
          <w:sz w:val="20"/>
          <w:szCs w:val="20"/>
        </w:rPr>
      </w:pPr>
      <w:r w:rsidRPr="00F97E7A">
        <w:rPr>
          <w:sz w:val="20"/>
          <w:szCs w:val="20"/>
        </w:rPr>
        <w:t>19.</w:t>
      </w:r>
    </w:p>
    <w:p w14:paraId="6216EC5F" w14:textId="77777777" w:rsidR="00F97E7A" w:rsidRPr="00F97E7A" w:rsidRDefault="00F97E7A" w:rsidP="00F97E7A">
      <w:pPr>
        <w:spacing w:line="240" w:lineRule="auto"/>
        <w:rPr>
          <w:sz w:val="20"/>
          <w:szCs w:val="20"/>
        </w:rPr>
      </w:pPr>
      <w:r w:rsidRPr="00F97E7A">
        <w:rPr>
          <w:sz w:val="20"/>
          <w:szCs w:val="20"/>
        </w:rPr>
        <w:t>20.</w:t>
      </w:r>
    </w:p>
    <w:p w14:paraId="2476F0EC" w14:textId="77777777" w:rsidR="00F97E7A" w:rsidRPr="00F97E7A" w:rsidRDefault="00F97E7A" w:rsidP="00F97E7A">
      <w:pPr>
        <w:spacing w:line="240" w:lineRule="auto"/>
        <w:rPr>
          <w:sz w:val="20"/>
          <w:szCs w:val="20"/>
        </w:rPr>
      </w:pPr>
      <w:r w:rsidRPr="00F97E7A">
        <w:rPr>
          <w:sz w:val="20"/>
          <w:szCs w:val="20"/>
        </w:rPr>
        <w:t>21.</w:t>
      </w:r>
    </w:p>
    <w:p w14:paraId="0205639B" w14:textId="77777777" w:rsidR="00F97E7A" w:rsidRPr="00F97E7A" w:rsidRDefault="00F97E7A" w:rsidP="00F97E7A">
      <w:pPr>
        <w:spacing w:line="240" w:lineRule="auto"/>
        <w:rPr>
          <w:sz w:val="20"/>
          <w:szCs w:val="20"/>
        </w:rPr>
      </w:pPr>
      <w:r w:rsidRPr="00F97E7A">
        <w:rPr>
          <w:sz w:val="20"/>
          <w:szCs w:val="20"/>
        </w:rPr>
        <w:t>22.</w:t>
      </w:r>
    </w:p>
    <w:p w14:paraId="23CAEAEE" w14:textId="77777777" w:rsidR="00F97E7A" w:rsidRPr="00F97E7A" w:rsidRDefault="00F97E7A" w:rsidP="00F97E7A">
      <w:pPr>
        <w:spacing w:line="240" w:lineRule="auto"/>
        <w:rPr>
          <w:sz w:val="20"/>
          <w:szCs w:val="20"/>
        </w:rPr>
      </w:pPr>
      <w:r w:rsidRPr="00F97E7A">
        <w:rPr>
          <w:sz w:val="20"/>
          <w:szCs w:val="20"/>
        </w:rPr>
        <w:t>23.</w:t>
      </w:r>
    </w:p>
    <w:p w14:paraId="3AA37A17" w14:textId="77777777" w:rsidR="00F97E7A" w:rsidRPr="00F97E7A" w:rsidRDefault="00F97E7A" w:rsidP="00F97E7A">
      <w:pPr>
        <w:spacing w:line="240" w:lineRule="auto"/>
        <w:rPr>
          <w:sz w:val="20"/>
          <w:szCs w:val="20"/>
        </w:rPr>
      </w:pPr>
      <w:r w:rsidRPr="00F97E7A">
        <w:rPr>
          <w:sz w:val="20"/>
          <w:szCs w:val="20"/>
        </w:rPr>
        <w:t>24.</w:t>
      </w:r>
    </w:p>
    <w:p w14:paraId="2C8F95BB" w14:textId="77777777" w:rsidR="00F97E7A" w:rsidRPr="00F97E7A" w:rsidRDefault="00F97E7A" w:rsidP="00F97E7A">
      <w:pPr>
        <w:spacing w:line="240" w:lineRule="auto"/>
        <w:rPr>
          <w:sz w:val="20"/>
          <w:szCs w:val="20"/>
        </w:rPr>
      </w:pPr>
      <w:r w:rsidRPr="00F97E7A">
        <w:rPr>
          <w:sz w:val="20"/>
          <w:szCs w:val="20"/>
        </w:rPr>
        <w:t>25.</w:t>
      </w:r>
    </w:p>
    <w:p w14:paraId="1B6FE474" w14:textId="77777777" w:rsidR="00F97E7A" w:rsidRPr="00F97E7A" w:rsidRDefault="00F97E7A" w:rsidP="00F97E7A">
      <w:pPr>
        <w:spacing w:line="240" w:lineRule="auto"/>
        <w:rPr>
          <w:sz w:val="20"/>
          <w:szCs w:val="20"/>
        </w:rPr>
      </w:pPr>
      <w:r w:rsidRPr="00F97E7A">
        <w:rPr>
          <w:sz w:val="20"/>
          <w:szCs w:val="20"/>
        </w:rPr>
        <w:t>26.</w:t>
      </w:r>
    </w:p>
    <w:p w14:paraId="2E9BEE7D" w14:textId="77777777" w:rsidR="00F97E7A" w:rsidRPr="00F97E7A" w:rsidRDefault="00F97E7A" w:rsidP="00F97E7A">
      <w:pPr>
        <w:spacing w:line="240" w:lineRule="auto"/>
        <w:rPr>
          <w:sz w:val="20"/>
          <w:szCs w:val="20"/>
        </w:rPr>
      </w:pPr>
      <w:r w:rsidRPr="00F97E7A">
        <w:rPr>
          <w:sz w:val="20"/>
          <w:szCs w:val="20"/>
        </w:rPr>
        <w:t>27.</w:t>
      </w:r>
    </w:p>
    <w:p w14:paraId="2F18FBAA" w14:textId="77777777" w:rsidR="00F97E7A" w:rsidRPr="00F97E7A" w:rsidRDefault="00F97E7A" w:rsidP="00F97E7A">
      <w:pPr>
        <w:spacing w:line="240" w:lineRule="auto"/>
        <w:rPr>
          <w:sz w:val="20"/>
          <w:szCs w:val="20"/>
        </w:rPr>
      </w:pPr>
      <w:r w:rsidRPr="00F97E7A">
        <w:rPr>
          <w:sz w:val="20"/>
          <w:szCs w:val="20"/>
        </w:rPr>
        <w:t>28.</w:t>
      </w:r>
    </w:p>
    <w:p w14:paraId="6C7B82D2" w14:textId="77777777" w:rsidR="00F97E7A" w:rsidRPr="00F97E7A" w:rsidRDefault="00F97E7A" w:rsidP="00F97E7A">
      <w:pPr>
        <w:spacing w:line="240" w:lineRule="auto"/>
        <w:rPr>
          <w:sz w:val="20"/>
          <w:szCs w:val="20"/>
        </w:rPr>
      </w:pPr>
      <w:r w:rsidRPr="00F97E7A">
        <w:rPr>
          <w:sz w:val="20"/>
          <w:szCs w:val="20"/>
        </w:rPr>
        <w:t>29.</w:t>
      </w:r>
    </w:p>
    <w:p w14:paraId="595698DD" w14:textId="77777777" w:rsidR="00F97E7A" w:rsidRPr="00F97E7A" w:rsidRDefault="00F97E7A" w:rsidP="00F97E7A">
      <w:pPr>
        <w:spacing w:line="240" w:lineRule="auto"/>
        <w:rPr>
          <w:sz w:val="20"/>
          <w:szCs w:val="20"/>
        </w:rPr>
      </w:pPr>
      <w:r w:rsidRPr="00F97E7A">
        <w:rPr>
          <w:sz w:val="20"/>
          <w:szCs w:val="20"/>
        </w:rPr>
        <w:t>30.</w:t>
      </w:r>
    </w:p>
    <w:p w14:paraId="5152CE84" w14:textId="3AF9FF7D" w:rsidR="00F97E7A" w:rsidRDefault="00F97E7A" w:rsidP="00F97E7A">
      <w:pPr>
        <w:jc w:val="center"/>
        <w:rPr>
          <w:b/>
          <w:sz w:val="28"/>
          <w:szCs w:val="28"/>
          <w:u w:val="single"/>
        </w:rPr>
      </w:pPr>
      <w:r>
        <w:rPr>
          <w:b/>
          <w:sz w:val="28"/>
          <w:szCs w:val="28"/>
          <w:u w:val="single"/>
        </w:rPr>
        <w:lastRenderedPageBreak/>
        <w:t>Åttende samling</w:t>
      </w:r>
      <w:r w:rsidR="0098307A">
        <w:rPr>
          <w:b/>
          <w:sz w:val="28"/>
          <w:szCs w:val="28"/>
          <w:u w:val="single"/>
        </w:rPr>
        <w:t>: Hjemmeøvelse</w:t>
      </w:r>
    </w:p>
    <w:p w14:paraId="23CB278B" w14:textId="7E9ABDE4" w:rsidR="0098307A" w:rsidRDefault="0098307A" w:rsidP="00CE2C69">
      <w:pPr>
        <w:pStyle w:val="Listeavsnitt"/>
        <w:numPr>
          <w:ilvl w:val="0"/>
          <w:numId w:val="229"/>
        </w:numPr>
        <w:rPr>
          <w:b/>
          <w:sz w:val="24"/>
          <w:szCs w:val="24"/>
        </w:rPr>
      </w:pPr>
      <w:r w:rsidRPr="0098307A">
        <w:rPr>
          <w:b/>
          <w:sz w:val="24"/>
          <w:szCs w:val="24"/>
        </w:rPr>
        <w:t>Øv på å bruke hukommelse- og oppmerksomhetsstrategiene</w:t>
      </w:r>
    </w:p>
    <w:p w14:paraId="1173C5F2" w14:textId="092BB741" w:rsidR="0098307A" w:rsidRPr="0098307A" w:rsidRDefault="0098307A" w:rsidP="00CE2C69">
      <w:pPr>
        <w:pStyle w:val="Listeavsnitt"/>
        <w:numPr>
          <w:ilvl w:val="0"/>
          <w:numId w:val="230"/>
        </w:numPr>
        <w:rPr>
          <w:b/>
          <w:sz w:val="24"/>
          <w:szCs w:val="24"/>
        </w:rPr>
      </w:pPr>
      <w:r>
        <w:rPr>
          <w:sz w:val="24"/>
          <w:szCs w:val="24"/>
        </w:rPr>
        <w:t>Bruk 10-15 minutter på å gå igjennom informasjonen dere har fått om oppmerksomhet- og hukommelsesstrategier. Legg merke til hvilke strategier du har markert.</w:t>
      </w:r>
    </w:p>
    <w:p w14:paraId="6D21F0A8" w14:textId="5447036D" w:rsidR="0098307A" w:rsidRPr="0098307A" w:rsidRDefault="0098307A" w:rsidP="00CE2C69">
      <w:pPr>
        <w:pStyle w:val="Listeavsnitt"/>
        <w:numPr>
          <w:ilvl w:val="0"/>
          <w:numId w:val="230"/>
        </w:numPr>
        <w:rPr>
          <w:b/>
          <w:sz w:val="24"/>
          <w:szCs w:val="24"/>
        </w:rPr>
      </w:pPr>
      <w:r>
        <w:rPr>
          <w:sz w:val="24"/>
          <w:szCs w:val="24"/>
        </w:rPr>
        <w:t>Tenk på de viktigste målsettingene du har satt deg og hvor relevante de er i livet ditt akkurat nå.</w:t>
      </w:r>
    </w:p>
    <w:p w14:paraId="435B52A6" w14:textId="17E5ECF8" w:rsidR="0098307A" w:rsidRPr="0098307A" w:rsidRDefault="0098307A" w:rsidP="00CE2C69">
      <w:pPr>
        <w:pStyle w:val="Listeavsnitt"/>
        <w:numPr>
          <w:ilvl w:val="0"/>
          <w:numId w:val="230"/>
        </w:numPr>
        <w:rPr>
          <w:b/>
          <w:sz w:val="24"/>
          <w:szCs w:val="24"/>
        </w:rPr>
      </w:pPr>
      <w:r>
        <w:rPr>
          <w:sz w:val="24"/>
          <w:szCs w:val="24"/>
        </w:rPr>
        <w:t>Bruk en hukommelse- og en oppmerksomhetsstrategi hver dag denne uken.</w:t>
      </w:r>
    </w:p>
    <w:p w14:paraId="6AC0A422" w14:textId="77777777" w:rsidR="0098307A" w:rsidRPr="0098307A" w:rsidRDefault="0098307A" w:rsidP="0098307A">
      <w:pPr>
        <w:pStyle w:val="Listeavsnitt"/>
        <w:ind w:left="1440"/>
        <w:rPr>
          <w:b/>
          <w:sz w:val="24"/>
          <w:szCs w:val="24"/>
        </w:rPr>
      </w:pPr>
    </w:p>
    <w:p w14:paraId="0C2508E1" w14:textId="306921C8" w:rsidR="0098307A" w:rsidRDefault="0098307A" w:rsidP="00CE2C69">
      <w:pPr>
        <w:pStyle w:val="Listeavsnitt"/>
        <w:numPr>
          <w:ilvl w:val="0"/>
          <w:numId w:val="229"/>
        </w:numPr>
        <w:rPr>
          <w:b/>
          <w:sz w:val="24"/>
          <w:szCs w:val="24"/>
        </w:rPr>
      </w:pPr>
      <w:r>
        <w:rPr>
          <w:b/>
          <w:sz w:val="24"/>
          <w:szCs w:val="24"/>
        </w:rPr>
        <w:t>Bruk kalenderen og tabellen på neste side til å jobbe mot et viktig mål i livet ditt.</w:t>
      </w:r>
    </w:p>
    <w:p w14:paraId="79A8D0F1" w14:textId="773DE427" w:rsidR="0098307A" w:rsidRPr="0098307A" w:rsidRDefault="0098307A" w:rsidP="00CE2C69">
      <w:pPr>
        <w:pStyle w:val="Listeavsnitt"/>
        <w:numPr>
          <w:ilvl w:val="0"/>
          <w:numId w:val="231"/>
        </w:numPr>
        <w:rPr>
          <w:b/>
          <w:sz w:val="24"/>
          <w:szCs w:val="24"/>
        </w:rPr>
      </w:pPr>
      <w:r>
        <w:rPr>
          <w:sz w:val="24"/>
          <w:szCs w:val="24"/>
        </w:rPr>
        <w:t>Tenk på et mål som er relevant for det du ønsker å oppnå i gruppen og/eller prioriteringer i livet ditt. Husk hva det er som utgjør dine «store steiner».</w:t>
      </w:r>
    </w:p>
    <w:p w14:paraId="1C669D9D" w14:textId="4A66A7C7" w:rsidR="0098307A" w:rsidRPr="0098307A" w:rsidRDefault="0098307A" w:rsidP="00CE2C69">
      <w:pPr>
        <w:pStyle w:val="Listeavsnitt"/>
        <w:numPr>
          <w:ilvl w:val="0"/>
          <w:numId w:val="231"/>
        </w:numPr>
        <w:rPr>
          <w:b/>
          <w:sz w:val="24"/>
          <w:szCs w:val="24"/>
        </w:rPr>
      </w:pPr>
      <w:r>
        <w:rPr>
          <w:sz w:val="24"/>
          <w:szCs w:val="24"/>
        </w:rPr>
        <w:t>Før over måldatoene og delmålene til kalenderen din.</w:t>
      </w:r>
    </w:p>
    <w:p w14:paraId="5F3F5C60" w14:textId="0CC93CF4" w:rsidR="0098307A" w:rsidRPr="0099610D" w:rsidRDefault="0098307A" w:rsidP="00CE2C69">
      <w:pPr>
        <w:pStyle w:val="Listeavsnitt"/>
        <w:numPr>
          <w:ilvl w:val="0"/>
          <w:numId w:val="231"/>
        </w:numPr>
        <w:rPr>
          <w:b/>
          <w:sz w:val="24"/>
          <w:szCs w:val="24"/>
        </w:rPr>
      </w:pPr>
      <w:r>
        <w:rPr>
          <w:sz w:val="24"/>
          <w:szCs w:val="24"/>
        </w:rPr>
        <w:t>Det er noen ekstra tabeller på de neste sidene som du kan bruke senere. Du kan ta kopier av dem og bruke dem for å oppnå andre mål.</w:t>
      </w:r>
    </w:p>
    <w:p w14:paraId="1F341B6F" w14:textId="0F989E3C" w:rsidR="0099610D" w:rsidRDefault="0099610D" w:rsidP="0099610D">
      <w:pPr>
        <w:rPr>
          <w:b/>
          <w:sz w:val="24"/>
          <w:szCs w:val="24"/>
        </w:rPr>
      </w:pPr>
    </w:p>
    <w:p w14:paraId="6CFB1C4A" w14:textId="74F13D7F" w:rsidR="0099610D" w:rsidRDefault="0099610D" w:rsidP="0099610D">
      <w:pPr>
        <w:rPr>
          <w:b/>
          <w:sz w:val="24"/>
          <w:szCs w:val="24"/>
        </w:rPr>
      </w:pPr>
    </w:p>
    <w:p w14:paraId="65D12054" w14:textId="13D90C46" w:rsidR="0099610D" w:rsidRDefault="0099610D" w:rsidP="0099610D">
      <w:pPr>
        <w:rPr>
          <w:b/>
          <w:sz w:val="24"/>
          <w:szCs w:val="24"/>
        </w:rPr>
      </w:pPr>
    </w:p>
    <w:p w14:paraId="08B89F0B" w14:textId="51390D33" w:rsidR="0099610D" w:rsidRDefault="0099610D" w:rsidP="0099610D">
      <w:pPr>
        <w:rPr>
          <w:b/>
          <w:sz w:val="24"/>
          <w:szCs w:val="24"/>
        </w:rPr>
      </w:pPr>
    </w:p>
    <w:p w14:paraId="14BC4767" w14:textId="1560CBD5" w:rsidR="0099610D" w:rsidRDefault="0099610D" w:rsidP="0099610D">
      <w:pPr>
        <w:rPr>
          <w:b/>
          <w:sz w:val="24"/>
          <w:szCs w:val="24"/>
        </w:rPr>
      </w:pPr>
    </w:p>
    <w:p w14:paraId="3D785D68" w14:textId="1E9147AA" w:rsidR="0099610D" w:rsidRDefault="0099610D" w:rsidP="0099610D">
      <w:pPr>
        <w:rPr>
          <w:b/>
          <w:sz w:val="24"/>
          <w:szCs w:val="24"/>
        </w:rPr>
      </w:pPr>
    </w:p>
    <w:p w14:paraId="4676FF47" w14:textId="47E867D5" w:rsidR="0099610D" w:rsidRDefault="0099610D" w:rsidP="0099610D">
      <w:pPr>
        <w:rPr>
          <w:b/>
          <w:sz w:val="24"/>
          <w:szCs w:val="24"/>
        </w:rPr>
      </w:pPr>
    </w:p>
    <w:p w14:paraId="39E4305E" w14:textId="220E8D1B" w:rsidR="0099610D" w:rsidRDefault="0099610D" w:rsidP="0099610D">
      <w:pPr>
        <w:rPr>
          <w:b/>
          <w:sz w:val="24"/>
          <w:szCs w:val="24"/>
        </w:rPr>
      </w:pPr>
    </w:p>
    <w:p w14:paraId="2347FA29" w14:textId="232CF219" w:rsidR="0099610D" w:rsidRDefault="0099610D" w:rsidP="0099610D">
      <w:pPr>
        <w:rPr>
          <w:b/>
          <w:sz w:val="24"/>
          <w:szCs w:val="24"/>
        </w:rPr>
      </w:pPr>
    </w:p>
    <w:p w14:paraId="0E506986" w14:textId="1E7DF579" w:rsidR="0099610D" w:rsidRDefault="0099610D" w:rsidP="0099610D">
      <w:pPr>
        <w:rPr>
          <w:b/>
          <w:sz w:val="24"/>
          <w:szCs w:val="24"/>
        </w:rPr>
      </w:pPr>
    </w:p>
    <w:p w14:paraId="613EF347" w14:textId="3B2FC1D5" w:rsidR="0099610D" w:rsidRDefault="0099610D" w:rsidP="0099610D">
      <w:pPr>
        <w:rPr>
          <w:b/>
          <w:sz w:val="24"/>
          <w:szCs w:val="24"/>
        </w:rPr>
      </w:pPr>
    </w:p>
    <w:p w14:paraId="322BED62" w14:textId="195714E9" w:rsidR="0099610D" w:rsidRDefault="0099610D" w:rsidP="0099610D">
      <w:pPr>
        <w:rPr>
          <w:b/>
          <w:sz w:val="24"/>
          <w:szCs w:val="24"/>
        </w:rPr>
      </w:pPr>
    </w:p>
    <w:p w14:paraId="3CC9E066" w14:textId="4678A98B" w:rsidR="0099610D" w:rsidRDefault="0099610D" w:rsidP="0099610D">
      <w:pPr>
        <w:rPr>
          <w:b/>
          <w:sz w:val="24"/>
          <w:szCs w:val="24"/>
        </w:rPr>
      </w:pPr>
    </w:p>
    <w:p w14:paraId="1E0D0986" w14:textId="6B5EC1DD" w:rsidR="0099610D" w:rsidRDefault="0099610D" w:rsidP="0099610D">
      <w:pPr>
        <w:rPr>
          <w:b/>
          <w:sz w:val="24"/>
          <w:szCs w:val="24"/>
        </w:rPr>
      </w:pPr>
    </w:p>
    <w:p w14:paraId="1F560C37" w14:textId="028F6347" w:rsidR="0099610D" w:rsidRDefault="0099610D" w:rsidP="0099610D">
      <w:pPr>
        <w:rPr>
          <w:b/>
          <w:sz w:val="24"/>
          <w:szCs w:val="24"/>
        </w:rPr>
      </w:pPr>
    </w:p>
    <w:p w14:paraId="61CAC2F5" w14:textId="77777777" w:rsidR="0099610D" w:rsidRDefault="0099610D" w:rsidP="0099610D">
      <w:pPr>
        <w:rPr>
          <w:b/>
          <w:sz w:val="24"/>
          <w:szCs w:val="24"/>
        </w:rPr>
      </w:pPr>
      <w:r>
        <w:rPr>
          <w:b/>
          <w:sz w:val="24"/>
          <w:szCs w:val="24"/>
        </w:rPr>
        <w:lastRenderedPageBreak/>
        <w:t>Definer målsettingen eller prosjektet:</w:t>
      </w:r>
    </w:p>
    <w:p w14:paraId="3AA62478" w14:textId="5BD7685C" w:rsidR="0099610D" w:rsidRDefault="0099610D" w:rsidP="0099610D">
      <w:r>
        <w:t>____________________________________________________________________________________________________________________________________________________________________________________________________________________________________________</w:t>
      </w:r>
      <w:r w:rsidR="00B3461B">
        <w:t>_____________________</w:t>
      </w:r>
      <w:r>
        <w:t>_</w:t>
      </w:r>
    </w:p>
    <w:p w14:paraId="12D1E5EA" w14:textId="77777777" w:rsidR="0099610D" w:rsidRDefault="0099610D" w:rsidP="0099610D"/>
    <w:tbl>
      <w:tblPr>
        <w:tblStyle w:val="Tabellrutenett"/>
        <w:tblW w:w="0" w:type="auto"/>
        <w:tblLook w:val="04A0" w:firstRow="1" w:lastRow="0" w:firstColumn="1" w:lastColumn="0" w:noHBand="0" w:noVBand="1"/>
      </w:tblPr>
      <w:tblGrid>
        <w:gridCol w:w="4743"/>
        <w:gridCol w:w="4743"/>
      </w:tblGrid>
      <w:tr w:rsidR="0099610D" w14:paraId="321FC93D" w14:textId="77777777" w:rsidTr="0099610D">
        <w:tc>
          <w:tcPr>
            <w:tcW w:w="4743" w:type="dxa"/>
          </w:tcPr>
          <w:p w14:paraId="196DFF14" w14:textId="77777777" w:rsidR="0099610D" w:rsidRPr="00C66ABA" w:rsidRDefault="0099610D" w:rsidP="0099610D">
            <w:pPr>
              <w:rPr>
                <w:b/>
                <w:sz w:val="24"/>
                <w:szCs w:val="24"/>
              </w:rPr>
            </w:pPr>
            <w:r>
              <w:rPr>
                <w:b/>
                <w:sz w:val="24"/>
                <w:szCs w:val="24"/>
              </w:rPr>
              <w:t>Måldato</w:t>
            </w:r>
          </w:p>
        </w:tc>
        <w:tc>
          <w:tcPr>
            <w:tcW w:w="4743" w:type="dxa"/>
          </w:tcPr>
          <w:p w14:paraId="2BDF572B" w14:textId="77777777" w:rsidR="0099610D" w:rsidRPr="00C66ABA" w:rsidRDefault="0099610D" w:rsidP="0099610D">
            <w:pPr>
              <w:rPr>
                <w:b/>
                <w:sz w:val="24"/>
                <w:szCs w:val="24"/>
              </w:rPr>
            </w:pPr>
            <w:r w:rsidRPr="00C66ABA">
              <w:rPr>
                <w:b/>
                <w:sz w:val="24"/>
                <w:szCs w:val="24"/>
              </w:rPr>
              <w:t>Delmål</w:t>
            </w:r>
          </w:p>
        </w:tc>
      </w:tr>
      <w:tr w:rsidR="0099610D" w14:paraId="31D8BCD4" w14:textId="77777777" w:rsidTr="0099610D">
        <w:tc>
          <w:tcPr>
            <w:tcW w:w="4743" w:type="dxa"/>
          </w:tcPr>
          <w:p w14:paraId="087800FB" w14:textId="77777777" w:rsidR="0099610D" w:rsidRDefault="0099610D" w:rsidP="0099610D">
            <w:pPr>
              <w:rPr>
                <w:sz w:val="24"/>
                <w:szCs w:val="24"/>
              </w:rPr>
            </w:pPr>
          </w:p>
        </w:tc>
        <w:tc>
          <w:tcPr>
            <w:tcW w:w="4743" w:type="dxa"/>
          </w:tcPr>
          <w:p w14:paraId="7ECA4C29" w14:textId="77777777" w:rsidR="0099610D" w:rsidRDefault="0099610D" w:rsidP="0099610D">
            <w:pPr>
              <w:rPr>
                <w:sz w:val="24"/>
                <w:szCs w:val="24"/>
              </w:rPr>
            </w:pPr>
          </w:p>
        </w:tc>
      </w:tr>
      <w:tr w:rsidR="0099610D" w14:paraId="1A6E8151" w14:textId="77777777" w:rsidTr="0099610D">
        <w:tc>
          <w:tcPr>
            <w:tcW w:w="4743" w:type="dxa"/>
          </w:tcPr>
          <w:p w14:paraId="62D0D546" w14:textId="77777777" w:rsidR="0099610D" w:rsidRDefault="0099610D" w:rsidP="0099610D">
            <w:pPr>
              <w:rPr>
                <w:sz w:val="24"/>
                <w:szCs w:val="24"/>
              </w:rPr>
            </w:pPr>
          </w:p>
        </w:tc>
        <w:tc>
          <w:tcPr>
            <w:tcW w:w="4743" w:type="dxa"/>
          </w:tcPr>
          <w:p w14:paraId="0092CA7B" w14:textId="77777777" w:rsidR="0099610D" w:rsidRDefault="0099610D" w:rsidP="0099610D">
            <w:pPr>
              <w:rPr>
                <w:sz w:val="24"/>
                <w:szCs w:val="24"/>
              </w:rPr>
            </w:pPr>
          </w:p>
        </w:tc>
      </w:tr>
      <w:tr w:rsidR="0099610D" w14:paraId="0FC62CD9" w14:textId="77777777" w:rsidTr="0099610D">
        <w:tc>
          <w:tcPr>
            <w:tcW w:w="4743" w:type="dxa"/>
          </w:tcPr>
          <w:p w14:paraId="1C63AF7C" w14:textId="77777777" w:rsidR="0099610D" w:rsidRDefault="0099610D" w:rsidP="0099610D">
            <w:pPr>
              <w:rPr>
                <w:sz w:val="24"/>
                <w:szCs w:val="24"/>
              </w:rPr>
            </w:pPr>
          </w:p>
        </w:tc>
        <w:tc>
          <w:tcPr>
            <w:tcW w:w="4743" w:type="dxa"/>
          </w:tcPr>
          <w:p w14:paraId="374FE9B9" w14:textId="77777777" w:rsidR="0099610D" w:rsidRDefault="0099610D" w:rsidP="0099610D">
            <w:pPr>
              <w:rPr>
                <w:sz w:val="24"/>
                <w:szCs w:val="24"/>
              </w:rPr>
            </w:pPr>
          </w:p>
        </w:tc>
      </w:tr>
      <w:tr w:rsidR="0099610D" w14:paraId="5E85A893" w14:textId="77777777" w:rsidTr="0099610D">
        <w:tc>
          <w:tcPr>
            <w:tcW w:w="4743" w:type="dxa"/>
          </w:tcPr>
          <w:p w14:paraId="40B33954" w14:textId="77777777" w:rsidR="0099610D" w:rsidRDefault="0099610D" w:rsidP="0099610D">
            <w:pPr>
              <w:rPr>
                <w:sz w:val="24"/>
                <w:szCs w:val="24"/>
              </w:rPr>
            </w:pPr>
          </w:p>
        </w:tc>
        <w:tc>
          <w:tcPr>
            <w:tcW w:w="4743" w:type="dxa"/>
          </w:tcPr>
          <w:p w14:paraId="36AB23B5" w14:textId="77777777" w:rsidR="0099610D" w:rsidRDefault="0099610D" w:rsidP="0099610D">
            <w:pPr>
              <w:rPr>
                <w:sz w:val="24"/>
                <w:szCs w:val="24"/>
              </w:rPr>
            </w:pPr>
          </w:p>
        </w:tc>
      </w:tr>
      <w:tr w:rsidR="0099610D" w14:paraId="6D22E8DF" w14:textId="77777777" w:rsidTr="0099610D">
        <w:tc>
          <w:tcPr>
            <w:tcW w:w="4743" w:type="dxa"/>
          </w:tcPr>
          <w:p w14:paraId="48A0F6BA" w14:textId="77777777" w:rsidR="0099610D" w:rsidRDefault="0099610D" w:rsidP="0099610D">
            <w:pPr>
              <w:rPr>
                <w:sz w:val="24"/>
                <w:szCs w:val="24"/>
              </w:rPr>
            </w:pPr>
          </w:p>
        </w:tc>
        <w:tc>
          <w:tcPr>
            <w:tcW w:w="4743" w:type="dxa"/>
          </w:tcPr>
          <w:p w14:paraId="622629EA" w14:textId="77777777" w:rsidR="0099610D" w:rsidRDefault="0099610D" w:rsidP="0099610D">
            <w:pPr>
              <w:rPr>
                <w:sz w:val="24"/>
                <w:szCs w:val="24"/>
              </w:rPr>
            </w:pPr>
          </w:p>
        </w:tc>
      </w:tr>
      <w:tr w:rsidR="0099610D" w14:paraId="73A876A2" w14:textId="77777777" w:rsidTr="0099610D">
        <w:tc>
          <w:tcPr>
            <w:tcW w:w="4743" w:type="dxa"/>
          </w:tcPr>
          <w:p w14:paraId="6F4C9E4E" w14:textId="77777777" w:rsidR="0099610D" w:rsidRDefault="0099610D" w:rsidP="0099610D">
            <w:pPr>
              <w:rPr>
                <w:sz w:val="24"/>
                <w:szCs w:val="24"/>
              </w:rPr>
            </w:pPr>
          </w:p>
        </w:tc>
        <w:tc>
          <w:tcPr>
            <w:tcW w:w="4743" w:type="dxa"/>
          </w:tcPr>
          <w:p w14:paraId="69621ABB" w14:textId="77777777" w:rsidR="0099610D" w:rsidRDefault="0099610D" w:rsidP="0099610D">
            <w:pPr>
              <w:rPr>
                <w:sz w:val="24"/>
                <w:szCs w:val="24"/>
              </w:rPr>
            </w:pPr>
          </w:p>
        </w:tc>
      </w:tr>
      <w:tr w:rsidR="0099610D" w14:paraId="1D3B67F9" w14:textId="77777777" w:rsidTr="0099610D">
        <w:tc>
          <w:tcPr>
            <w:tcW w:w="4743" w:type="dxa"/>
          </w:tcPr>
          <w:p w14:paraId="20DC2AFA" w14:textId="77777777" w:rsidR="0099610D" w:rsidRDefault="0099610D" w:rsidP="0099610D">
            <w:pPr>
              <w:rPr>
                <w:sz w:val="24"/>
                <w:szCs w:val="24"/>
              </w:rPr>
            </w:pPr>
          </w:p>
        </w:tc>
        <w:tc>
          <w:tcPr>
            <w:tcW w:w="4743" w:type="dxa"/>
          </w:tcPr>
          <w:p w14:paraId="396971B1" w14:textId="77777777" w:rsidR="0099610D" w:rsidRDefault="0099610D" w:rsidP="0099610D">
            <w:pPr>
              <w:rPr>
                <w:sz w:val="24"/>
                <w:szCs w:val="24"/>
              </w:rPr>
            </w:pPr>
          </w:p>
        </w:tc>
      </w:tr>
      <w:tr w:rsidR="0099610D" w14:paraId="16B4DF51" w14:textId="77777777" w:rsidTr="0099610D">
        <w:tc>
          <w:tcPr>
            <w:tcW w:w="4743" w:type="dxa"/>
          </w:tcPr>
          <w:p w14:paraId="0B1078AD" w14:textId="77777777" w:rsidR="0099610D" w:rsidRDefault="0099610D" w:rsidP="0099610D">
            <w:pPr>
              <w:rPr>
                <w:sz w:val="24"/>
                <w:szCs w:val="24"/>
              </w:rPr>
            </w:pPr>
          </w:p>
        </w:tc>
        <w:tc>
          <w:tcPr>
            <w:tcW w:w="4743" w:type="dxa"/>
          </w:tcPr>
          <w:p w14:paraId="11F247B0" w14:textId="77777777" w:rsidR="0099610D" w:rsidRDefault="0099610D" w:rsidP="0099610D">
            <w:pPr>
              <w:rPr>
                <w:sz w:val="24"/>
                <w:szCs w:val="24"/>
              </w:rPr>
            </w:pPr>
          </w:p>
        </w:tc>
      </w:tr>
      <w:tr w:rsidR="0099610D" w14:paraId="066A261C" w14:textId="77777777" w:rsidTr="0099610D">
        <w:tc>
          <w:tcPr>
            <w:tcW w:w="4743" w:type="dxa"/>
          </w:tcPr>
          <w:p w14:paraId="33E7D8A1" w14:textId="77777777" w:rsidR="0099610D" w:rsidRDefault="0099610D" w:rsidP="0099610D">
            <w:pPr>
              <w:rPr>
                <w:sz w:val="24"/>
                <w:szCs w:val="24"/>
              </w:rPr>
            </w:pPr>
          </w:p>
        </w:tc>
        <w:tc>
          <w:tcPr>
            <w:tcW w:w="4743" w:type="dxa"/>
          </w:tcPr>
          <w:p w14:paraId="606E66C9" w14:textId="77777777" w:rsidR="0099610D" w:rsidRDefault="0099610D" w:rsidP="0099610D">
            <w:pPr>
              <w:rPr>
                <w:sz w:val="24"/>
                <w:szCs w:val="24"/>
              </w:rPr>
            </w:pPr>
          </w:p>
        </w:tc>
      </w:tr>
      <w:tr w:rsidR="0099610D" w14:paraId="223DE274" w14:textId="77777777" w:rsidTr="0099610D">
        <w:tc>
          <w:tcPr>
            <w:tcW w:w="4743" w:type="dxa"/>
          </w:tcPr>
          <w:p w14:paraId="3144A1AB" w14:textId="77777777" w:rsidR="0099610D" w:rsidRDefault="0099610D" w:rsidP="0099610D">
            <w:pPr>
              <w:rPr>
                <w:sz w:val="24"/>
                <w:szCs w:val="24"/>
              </w:rPr>
            </w:pPr>
          </w:p>
        </w:tc>
        <w:tc>
          <w:tcPr>
            <w:tcW w:w="4743" w:type="dxa"/>
          </w:tcPr>
          <w:p w14:paraId="30FAD804" w14:textId="77777777" w:rsidR="0099610D" w:rsidRDefault="0099610D" w:rsidP="0099610D">
            <w:pPr>
              <w:rPr>
                <w:sz w:val="24"/>
                <w:szCs w:val="24"/>
              </w:rPr>
            </w:pPr>
          </w:p>
        </w:tc>
      </w:tr>
      <w:tr w:rsidR="0099610D" w14:paraId="4ED97423" w14:textId="77777777" w:rsidTr="0099610D">
        <w:tc>
          <w:tcPr>
            <w:tcW w:w="4743" w:type="dxa"/>
          </w:tcPr>
          <w:p w14:paraId="3B253D2E" w14:textId="77777777" w:rsidR="0099610D" w:rsidRDefault="0099610D" w:rsidP="0099610D">
            <w:pPr>
              <w:rPr>
                <w:sz w:val="24"/>
                <w:szCs w:val="24"/>
              </w:rPr>
            </w:pPr>
          </w:p>
        </w:tc>
        <w:tc>
          <w:tcPr>
            <w:tcW w:w="4743" w:type="dxa"/>
          </w:tcPr>
          <w:p w14:paraId="1EA8DAAA" w14:textId="77777777" w:rsidR="0099610D" w:rsidRDefault="0099610D" w:rsidP="0099610D">
            <w:pPr>
              <w:rPr>
                <w:sz w:val="24"/>
                <w:szCs w:val="24"/>
              </w:rPr>
            </w:pPr>
          </w:p>
        </w:tc>
      </w:tr>
      <w:tr w:rsidR="0099610D" w14:paraId="19726059" w14:textId="77777777" w:rsidTr="0099610D">
        <w:tc>
          <w:tcPr>
            <w:tcW w:w="4743" w:type="dxa"/>
          </w:tcPr>
          <w:p w14:paraId="07494E64" w14:textId="77777777" w:rsidR="0099610D" w:rsidRDefault="0099610D" w:rsidP="0099610D">
            <w:pPr>
              <w:rPr>
                <w:sz w:val="24"/>
                <w:szCs w:val="24"/>
              </w:rPr>
            </w:pPr>
          </w:p>
        </w:tc>
        <w:tc>
          <w:tcPr>
            <w:tcW w:w="4743" w:type="dxa"/>
          </w:tcPr>
          <w:p w14:paraId="2251067B" w14:textId="77777777" w:rsidR="0099610D" w:rsidRDefault="0099610D" w:rsidP="0099610D">
            <w:pPr>
              <w:rPr>
                <w:sz w:val="24"/>
                <w:szCs w:val="24"/>
              </w:rPr>
            </w:pPr>
          </w:p>
        </w:tc>
      </w:tr>
      <w:tr w:rsidR="0099610D" w14:paraId="6A378032" w14:textId="77777777" w:rsidTr="0099610D">
        <w:tc>
          <w:tcPr>
            <w:tcW w:w="4743" w:type="dxa"/>
          </w:tcPr>
          <w:p w14:paraId="53E6EAA2" w14:textId="77777777" w:rsidR="0099610D" w:rsidRDefault="0099610D" w:rsidP="0099610D">
            <w:pPr>
              <w:rPr>
                <w:sz w:val="24"/>
                <w:szCs w:val="24"/>
              </w:rPr>
            </w:pPr>
          </w:p>
        </w:tc>
        <w:tc>
          <w:tcPr>
            <w:tcW w:w="4743" w:type="dxa"/>
          </w:tcPr>
          <w:p w14:paraId="5CC41A72" w14:textId="77777777" w:rsidR="0099610D" w:rsidRDefault="0099610D" w:rsidP="0099610D">
            <w:pPr>
              <w:rPr>
                <w:sz w:val="24"/>
                <w:szCs w:val="24"/>
              </w:rPr>
            </w:pPr>
          </w:p>
        </w:tc>
      </w:tr>
      <w:tr w:rsidR="0099610D" w14:paraId="33ED4DC3" w14:textId="77777777" w:rsidTr="0099610D">
        <w:tc>
          <w:tcPr>
            <w:tcW w:w="4743" w:type="dxa"/>
          </w:tcPr>
          <w:p w14:paraId="6E3DF6DF" w14:textId="77777777" w:rsidR="0099610D" w:rsidRDefault="0099610D" w:rsidP="0099610D">
            <w:pPr>
              <w:rPr>
                <w:sz w:val="24"/>
                <w:szCs w:val="24"/>
              </w:rPr>
            </w:pPr>
          </w:p>
        </w:tc>
        <w:tc>
          <w:tcPr>
            <w:tcW w:w="4743" w:type="dxa"/>
          </w:tcPr>
          <w:p w14:paraId="5A34BAC0" w14:textId="77777777" w:rsidR="0099610D" w:rsidRDefault="0099610D" w:rsidP="0099610D">
            <w:pPr>
              <w:rPr>
                <w:sz w:val="24"/>
                <w:szCs w:val="24"/>
              </w:rPr>
            </w:pPr>
          </w:p>
        </w:tc>
      </w:tr>
      <w:tr w:rsidR="0099610D" w14:paraId="7417F7C9" w14:textId="77777777" w:rsidTr="0099610D">
        <w:tc>
          <w:tcPr>
            <w:tcW w:w="4743" w:type="dxa"/>
          </w:tcPr>
          <w:p w14:paraId="31CD0EE7" w14:textId="77777777" w:rsidR="0099610D" w:rsidRDefault="0099610D" w:rsidP="0099610D">
            <w:pPr>
              <w:rPr>
                <w:sz w:val="24"/>
                <w:szCs w:val="24"/>
              </w:rPr>
            </w:pPr>
          </w:p>
        </w:tc>
        <w:tc>
          <w:tcPr>
            <w:tcW w:w="4743" w:type="dxa"/>
          </w:tcPr>
          <w:p w14:paraId="22C17E53" w14:textId="77777777" w:rsidR="0099610D" w:rsidRDefault="0099610D" w:rsidP="0099610D">
            <w:pPr>
              <w:rPr>
                <w:sz w:val="24"/>
                <w:szCs w:val="24"/>
              </w:rPr>
            </w:pPr>
          </w:p>
        </w:tc>
      </w:tr>
      <w:tr w:rsidR="0099610D" w14:paraId="5437A9F0" w14:textId="77777777" w:rsidTr="0099610D">
        <w:tc>
          <w:tcPr>
            <w:tcW w:w="4743" w:type="dxa"/>
          </w:tcPr>
          <w:p w14:paraId="5689DEB7" w14:textId="77777777" w:rsidR="0099610D" w:rsidRDefault="0099610D" w:rsidP="0099610D">
            <w:pPr>
              <w:rPr>
                <w:sz w:val="24"/>
                <w:szCs w:val="24"/>
              </w:rPr>
            </w:pPr>
          </w:p>
        </w:tc>
        <w:tc>
          <w:tcPr>
            <w:tcW w:w="4743" w:type="dxa"/>
          </w:tcPr>
          <w:p w14:paraId="023206B3" w14:textId="77777777" w:rsidR="0099610D" w:rsidRDefault="0099610D" w:rsidP="0099610D">
            <w:pPr>
              <w:rPr>
                <w:sz w:val="24"/>
                <w:szCs w:val="24"/>
              </w:rPr>
            </w:pPr>
          </w:p>
        </w:tc>
      </w:tr>
      <w:tr w:rsidR="0099610D" w14:paraId="0505D5E8" w14:textId="77777777" w:rsidTr="0099610D">
        <w:tc>
          <w:tcPr>
            <w:tcW w:w="4743" w:type="dxa"/>
          </w:tcPr>
          <w:p w14:paraId="767F3CC5" w14:textId="77777777" w:rsidR="0099610D" w:rsidRDefault="0099610D" w:rsidP="0099610D">
            <w:pPr>
              <w:rPr>
                <w:sz w:val="24"/>
                <w:szCs w:val="24"/>
              </w:rPr>
            </w:pPr>
          </w:p>
        </w:tc>
        <w:tc>
          <w:tcPr>
            <w:tcW w:w="4743" w:type="dxa"/>
          </w:tcPr>
          <w:p w14:paraId="0A4B4795" w14:textId="77777777" w:rsidR="0099610D" w:rsidRDefault="0099610D" w:rsidP="0099610D">
            <w:pPr>
              <w:rPr>
                <w:sz w:val="24"/>
                <w:szCs w:val="24"/>
              </w:rPr>
            </w:pPr>
          </w:p>
        </w:tc>
      </w:tr>
      <w:tr w:rsidR="0099610D" w14:paraId="66B2398C" w14:textId="77777777" w:rsidTr="0099610D">
        <w:tc>
          <w:tcPr>
            <w:tcW w:w="4743" w:type="dxa"/>
          </w:tcPr>
          <w:p w14:paraId="4BEBD04A" w14:textId="77777777" w:rsidR="0099610D" w:rsidRDefault="0099610D" w:rsidP="0099610D">
            <w:pPr>
              <w:rPr>
                <w:sz w:val="24"/>
                <w:szCs w:val="24"/>
              </w:rPr>
            </w:pPr>
          </w:p>
        </w:tc>
        <w:tc>
          <w:tcPr>
            <w:tcW w:w="4743" w:type="dxa"/>
          </w:tcPr>
          <w:p w14:paraId="30A28AC3" w14:textId="77777777" w:rsidR="0099610D" w:rsidRDefault="0099610D" w:rsidP="0099610D">
            <w:pPr>
              <w:rPr>
                <w:sz w:val="24"/>
                <w:szCs w:val="24"/>
              </w:rPr>
            </w:pPr>
          </w:p>
        </w:tc>
      </w:tr>
      <w:tr w:rsidR="0099610D" w14:paraId="7A9A902D" w14:textId="77777777" w:rsidTr="0099610D">
        <w:tc>
          <w:tcPr>
            <w:tcW w:w="4743" w:type="dxa"/>
          </w:tcPr>
          <w:p w14:paraId="5E56A07A" w14:textId="77777777" w:rsidR="0099610D" w:rsidRDefault="0099610D" w:rsidP="0099610D">
            <w:pPr>
              <w:rPr>
                <w:sz w:val="24"/>
                <w:szCs w:val="24"/>
              </w:rPr>
            </w:pPr>
          </w:p>
        </w:tc>
        <w:tc>
          <w:tcPr>
            <w:tcW w:w="4743" w:type="dxa"/>
          </w:tcPr>
          <w:p w14:paraId="3C574262" w14:textId="77777777" w:rsidR="0099610D" w:rsidRDefault="0099610D" w:rsidP="0099610D">
            <w:pPr>
              <w:rPr>
                <w:sz w:val="24"/>
                <w:szCs w:val="24"/>
              </w:rPr>
            </w:pPr>
          </w:p>
        </w:tc>
      </w:tr>
      <w:tr w:rsidR="0099610D" w14:paraId="44B25747" w14:textId="77777777" w:rsidTr="0099610D">
        <w:tc>
          <w:tcPr>
            <w:tcW w:w="4743" w:type="dxa"/>
          </w:tcPr>
          <w:p w14:paraId="169A01BD" w14:textId="77777777" w:rsidR="0099610D" w:rsidRDefault="0099610D" w:rsidP="0099610D">
            <w:pPr>
              <w:rPr>
                <w:sz w:val="24"/>
                <w:szCs w:val="24"/>
              </w:rPr>
            </w:pPr>
          </w:p>
        </w:tc>
        <w:tc>
          <w:tcPr>
            <w:tcW w:w="4743" w:type="dxa"/>
          </w:tcPr>
          <w:p w14:paraId="2D417F03" w14:textId="77777777" w:rsidR="0099610D" w:rsidRDefault="0099610D" w:rsidP="0099610D">
            <w:pPr>
              <w:rPr>
                <w:sz w:val="24"/>
                <w:szCs w:val="24"/>
              </w:rPr>
            </w:pPr>
          </w:p>
        </w:tc>
      </w:tr>
      <w:tr w:rsidR="0099610D" w14:paraId="4132488A" w14:textId="77777777" w:rsidTr="0099610D">
        <w:tc>
          <w:tcPr>
            <w:tcW w:w="4743" w:type="dxa"/>
          </w:tcPr>
          <w:p w14:paraId="08CB19AF" w14:textId="77777777" w:rsidR="0099610D" w:rsidRDefault="0099610D" w:rsidP="0099610D">
            <w:pPr>
              <w:rPr>
                <w:sz w:val="24"/>
                <w:szCs w:val="24"/>
              </w:rPr>
            </w:pPr>
          </w:p>
        </w:tc>
        <w:tc>
          <w:tcPr>
            <w:tcW w:w="4743" w:type="dxa"/>
          </w:tcPr>
          <w:p w14:paraId="72A50EB6" w14:textId="77777777" w:rsidR="0099610D" w:rsidRDefault="0099610D" w:rsidP="0099610D">
            <w:pPr>
              <w:rPr>
                <w:sz w:val="24"/>
                <w:szCs w:val="24"/>
              </w:rPr>
            </w:pPr>
          </w:p>
        </w:tc>
      </w:tr>
      <w:tr w:rsidR="0099610D" w14:paraId="6B72CD8F" w14:textId="77777777" w:rsidTr="0099610D">
        <w:tc>
          <w:tcPr>
            <w:tcW w:w="4743" w:type="dxa"/>
          </w:tcPr>
          <w:p w14:paraId="4115A9AE" w14:textId="77777777" w:rsidR="0099610D" w:rsidRDefault="0099610D" w:rsidP="0099610D">
            <w:pPr>
              <w:rPr>
                <w:sz w:val="24"/>
                <w:szCs w:val="24"/>
              </w:rPr>
            </w:pPr>
          </w:p>
        </w:tc>
        <w:tc>
          <w:tcPr>
            <w:tcW w:w="4743" w:type="dxa"/>
          </w:tcPr>
          <w:p w14:paraId="771B3FFD" w14:textId="77777777" w:rsidR="0099610D" w:rsidRDefault="0099610D" w:rsidP="0099610D">
            <w:pPr>
              <w:rPr>
                <w:sz w:val="24"/>
                <w:szCs w:val="24"/>
              </w:rPr>
            </w:pPr>
          </w:p>
        </w:tc>
      </w:tr>
      <w:tr w:rsidR="0099610D" w14:paraId="0CA41026" w14:textId="77777777" w:rsidTr="0099610D">
        <w:tc>
          <w:tcPr>
            <w:tcW w:w="4743" w:type="dxa"/>
          </w:tcPr>
          <w:p w14:paraId="2E44E282" w14:textId="77777777" w:rsidR="0099610D" w:rsidRDefault="0099610D" w:rsidP="0099610D">
            <w:pPr>
              <w:rPr>
                <w:sz w:val="24"/>
                <w:szCs w:val="24"/>
              </w:rPr>
            </w:pPr>
          </w:p>
        </w:tc>
        <w:tc>
          <w:tcPr>
            <w:tcW w:w="4743" w:type="dxa"/>
          </w:tcPr>
          <w:p w14:paraId="23B25CEF" w14:textId="77777777" w:rsidR="0099610D" w:rsidRDefault="0099610D" w:rsidP="0099610D">
            <w:pPr>
              <w:rPr>
                <w:sz w:val="24"/>
                <w:szCs w:val="24"/>
              </w:rPr>
            </w:pPr>
          </w:p>
        </w:tc>
      </w:tr>
      <w:tr w:rsidR="0099610D" w14:paraId="4E453B47" w14:textId="77777777" w:rsidTr="0099610D">
        <w:tc>
          <w:tcPr>
            <w:tcW w:w="4743" w:type="dxa"/>
          </w:tcPr>
          <w:p w14:paraId="0D0C34AF" w14:textId="77777777" w:rsidR="0099610D" w:rsidRDefault="0099610D" w:rsidP="0099610D">
            <w:pPr>
              <w:rPr>
                <w:sz w:val="24"/>
                <w:szCs w:val="24"/>
              </w:rPr>
            </w:pPr>
          </w:p>
        </w:tc>
        <w:tc>
          <w:tcPr>
            <w:tcW w:w="4743" w:type="dxa"/>
          </w:tcPr>
          <w:p w14:paraId="284DDDDD" w14:textId="77777777" w:rsidR="0099610D" w:rsidRDefault="0099610D" w:rsidP="0099610D">
            <w:pPr>
              <w:rPr>
                <w:sz w:val="24"/>
                <w:szCs w:val="24"/>
              </w:rPr>
            </w:pPr>
          </w:p>
        </w:tc>
      </w:tr>
      <w:tr w:rsidR="0099610D" w14:paraId="24881169" w14:textId="77777777" w:rsidTr="0099610D">
        <w:tc>
          <w:tcPr>
            <w:tcW w:w="4743" w:type="dxa"/>
          </w:tcPr>
          <w:p w14:paraId="51000462" w14:textId="77777777" w:rsidR="0099610D" w:rsidRDefault="0099610D" w:rsidP="0099610D">
            <w:pPr>
              <w:rPr>
                <w:sz w:val="24"/>
                <w:szCs w:val="24"/>
              </w:rPr>
            </w:pPr>
          </w:p>
        </w:tc>
        <w:tc>
          <w:tcPr>
            <w:tcW w:w="4743" w:type="dxa"/>
          </w:tcPr>
          <w:p w14:paraId="08B50B88" w14:textId="77777777" w:rsidR="0099610D" w:rsidRDefault="0099610D" w:rsidP="0099610D">
            <w:pPr>
              <w:rPr>
                <w:sz w:val="24"/>
                <w:szCs w:val="24"/>
              </w:rPr>
            </w:pPr>
          </w:p>
        </w:tc>
      </w:tr>
      <w:tr w:rsidR="0099610D" w14:paraId="6ACDD852" w14:textId="77777777" w:rsidTr="0099610D">
        <w:tc>
          <w:tcPr>
            <w:tcW w:w="4743" w:type="dxa"/>
          </w:tcPr>
          <w:p w14:paraId="1310BB0B" w14:textId="77777777" w:rsidR="0099610D" w:rsidRDefault="0099610D" w:rsidP="0099610D">
            <w:pPr>
              <w:rPr>
                <w:sz w:val="24"/>
                <w:szCs w:val="24"/>
              </w:rPr>
            </w:pPr>
          </w:p>
        </w:tc>
        <w:tc>
          <w:tcPr>
            <w:tcW w:w="4743" w:type="dxa"/>
          </w:tcPr>
          <w:p w14:paraId="03E45CEE" w14:textId="77777777" w:rsidR="0099610D" w:rsidRDefault="0099610D" w:rsidP="0099610D">
            <w:pPr>
              <w:rPr>
                <w:sz w:val="24"/>
                <w:szCs w:val="24"/>
              </w:rPr>
            </w:pPr>
          </w:p>
        </w:tc>
      </w:tr>
      <w:tr w:rsidR="0099610D" w14:paraId="5C079409" w14:textId="77777777" w:rsidTr="0099610D">
        <w:tc>
          <w:tcPr>
            <w:tcW w:w="4743" w:type="dxa"/>
          </w:tcPr>
          <w:p w14:paraId="75F0B507" w14:textId="77777777" w:rsidR="0099610D" w:rsidRDefault="0099610D" w:rsidP="0099610D">
            <w:pPr>
              <w:rPr>
                <w:sz w:val="24"/>
                <w:szCs w:val="24"/>
              </w:rPr>
            </w:pPr>
          </w:p>
        </w:tc>
        <w:tc>
          <w:tcPr>
            <w:tcW w:w="4743" w:type="dxa"/>
          </w:tcPr>
          <w:p w14:paraId="2E5DB578" w14:textId="77777777" w:rsidR="0099610D" w:rsidRDefault="0099610D" w:rsidP="0099610D">
            <w:pPr>
              <w:rPr>
                <w:sz w:val="24"/>
                <w:szCs w:val="24"/>
              </w:rPr>
            </w:pPr>
          </w:p>
        </w:tc>
      </w:tr>
      <w:tr w:rsidR="0099610D" w14:paraId="57CCDD47" w14:textId="77777777" w:rsidTr="0099610D">
        <w:tc>
          <w:tcPr>
            <w:tcW w:w="4743" w:type="dxa"/>
          </w:tcPr>
          <w:p w14:paraId="29C6F623" w14:textId="77777777" w:rsidR="0099610D" w:rsidRDefault="0099610D" w:rsidP="0099610D">
            <w:pPr>
              <w:rPr>
                <w:sz w:val="24"/>
                <w:szCs w:val="24"/>
              </w:rPr>
            </w:pPr>
          </w:p>
        </w:tc>
        <w:tc>
          <w:tcPr>
            <w:tcW w:w="4743" w:type="dxa"/>
          </w:tcPr>
          <w:p w14:paraId="50DD6086" w14:textId="77777777" w:rsidR="0099610D" w:rsidRDefault="0099610D" w:rsidP="0099610D">
            <w:pPr>
              <w:rPr>
                <w:sz w:val="24"/>
                <w:szCs w:val="24"/>
              </w:rPr>
            </w:pPr>
          </w:p>
        </w:tc>
      </w:tr>
      <w:tr w:rsidR="0099610D" w14:paraId="0BDDE425" w14:textId="77777777" w:rsidTr="0099610D">
        <w:tc>
          <w:tcPr>
            <w:tcW w:w="4743" w:type="dxa"/>
          </w:tcPr>
          <w:p w14:paraId="6951DC82" w14:textId="77777777" w:rsidR="0099610D" w:rsidRDefault="0099610D" w:rsidP="0099610D">
            <w:pPr>
              <w:rPr>
                <w:sz w:val="24"/>
                <w:szCs w:val="24"/>
              </w:rPr>
            </w:pPr>
          </w:p>
        </w:tc>
        <w:tc>
          <w:tcPr>
            <w:tcW w:w="4743" w:type="dxa"/>
          </w:tcPr>
          <w:p w14:paraId="048560C4" w14:textId="77777777" w:rsidR="0099610D" w:rsidRDefault="0099610D" w:rsidP="0099610D">
            <w:pPr>
              <w:rPr>
                <w:sz w:val="24"/>
                <w:szCs w:val="24"/>
              </w:rPr>
            </w:pPr>
          </w:p>
        </w:tc>
      </w:tr>
      <w:tr w:rsidR="0099610D" w14:paraId="24B021AA" w14:textId="77777777" w:rsidTr="0099610D">
        <w:tc>
          <w:tcPr>
            <w:tcW w:w="4743" w:type="dxa"/>
          </w:tcPr>
          <w:p w14:paraId="5A8627F8" w14:textId="77777777" w:rsidR="0099610D" w:rsidRDefault="0099610D" w:rsidP="0099610D">
            <w:pPr>
              <w:rPr>
                <w:sz w:val="24"/>
                <w:szCs w:val="24"/>
              </w:rPr>
            </w:pPr>
          </w:p>
        </w:tc>
        <w:tc>
          <w:tcPr>
            <w:tcW w:w="4743" w:type="dxa"/>
          </w:tcPr>
          <w:p w14:paraId="67B84EB3" w14:textId="77777777" w:rsidR="0099610D" w:rsidRDefault="0099610D" w:rsidP="0099610D">
            <w:pPr>
              <w:rPr>
                <w:sz w:val="24"/>
                <w:szCs w:val="24"/>
              </w:rPr>
            </w:pPr>
          </w:p>
        </w:tc>
      </w:tr>
      <w:tr w:rsidR="0099610D" w14:paraId="20597D46" w14:textId="77777777" w:rsidTr="0099610D">
        <w:tc>
          <w:tcPr>
            <w:tcW w:w="4743" w:type="dxa"/>
          </w:tcPr>
          <w:p w14:paraId="14083B2C" w14:textId="77777777" w:rsidR="0099610D" w:rsidRDefault="0099610D" w:rsidP="0099610D">
            <w:pPr>
              <w:rPr>
                <w:sz w:val="24"/>
                <w:szCs w:val="24"/>
              </w:rPr>
            </w:pPr>
          </w:p>
        </w:tc>
        <w:tc>
          <w:tcPr>
            <w:tcW w:w="4743" w:type="dxa"/>
          </w:tcPr>
          <w:p w14:paraId="1AD2B43E" w14:textId="77777777" w:rsidR="0099610D" w:rsidRDefault="0099610D" w:rsidP="0099610D">
            <w:pPr>
              <w:rPr>
                <w:sz w:val="24"/>
                <w:szCs w:val="24"/>
              </w:rPr>
            </w:pPr>
          </w:p>
        </w:tc>
      </w:tr>
      <w:tr w:rsidR="0099610D" w14:paraId="42FE2F68" w14:textId="77777777" w:rsidTr="0099610D">
        <w:tc>
          <w:tcPr>
            <w:tcW w:w="4743" w:type="dxa"/>
          </w:tcPr>
          <w:p w14:paraId="2427BC99" w14:textId="77777777" w:rsidR="0099610D" w:rsidRDefault="0099610D" w:rsidP="0099610D">
            <w:pPr>
              <w:rPr>
                <w:sz w:val="24"/>
                <w:szCs w:val="24"/>
              </w:rPr>
            </w:pPr>
          </w:p>
        </w:tc>
        <w:tc>
          <w:tcPr>
            <w:tcW w:w="4743" w:type="dxa"/>
          </w:tcPr>
          <w:p w14:paraId="237B0F14" w14:textId="77777777" w:rsidR="0099610D" w:rsidRDefault="0099610D" w:rsidP="0099610D">
            <w:pPr>
              <w:rPr>
                <w:sz w:val="24"/>
                <w:szCs w:val="24"/>
              </w:rPr>
            </w:pPr>
          </w:p>
        </w:tc>
      </w:tr>
      <w:tr w:rsidR="0099610D" w14:paraId="5FAED277" w14:textId="77777777" w:rsidTr="0099610D">
        <w:tc>
          <w:tcPr>
            <w:tcW w:w="4743" w:type="dxa"/>
          </w:tcPr>
          <w:p w14:paraId="2C6D8B04" w14:textId="77777777" w:rsidR="0099610D" w:rsidRDefault="0099610D" w:rsidP="0099610D">
            <w:pPr>
              <w:rPr>
                <w:sz w:val="24"/>
                <w:szCs w:val="24"/>
              </w:rPr>
            </w:pPr>
          </w:p>
        </w:tc>
        <w:tc>
          <w:tcPr>
            <w:tcW w:w="4743" w:type="dxa"/>
          </w:tcPr>
          <w:p w14:paraId="017AD0F4" w14:textId="77777777" w:rsidR="0099610D" w:rsidRDefault="0099610D" w:rsidP="0099610D">
            <w:pPr>
              <w:rPr>
                <w:sz w:val="24"/>
                <w:szCs w:val="24"/>
              </w:rPr>
            </w:pPr>
          </w:p>
        </w:tc>
      </w:tr>
      <w:tr w:rsidR="0099610D" w14:paraId="4031B7F0" w14:textId="77777777" w:rsidTr="0099610D">
        <w:tc>
          <w:tcPr>
            <w:tcW w:w="4743" w:type="dxa"/>
          </w:tcPr>
          <w:p w14:paraId="50CD176A" w14:textId="77777777" w:rsidR="0099610D" w:rsidRDefault="0099610D" w:rsidP="0099610D">
            <w:pPr>
              <w:rPr>
                <w:sz w:val="24"/>
                <w:szCs w:val="24"/>
              </w:rPr>
            </w:pPr>
          </w:p>
        </w:tc>
        <w:tc>
          <w:tcPr>
            <w:tcW w:w="4743" w:type="dxa"/>
          </w:tcPr>
          <w:p w14:paraId="6708304C" w14:textId="77777777" w:rsidR="0099610D" w:rsidRDefault="0099610D" w:rsidP="0099610D">
            <w:pPr>
              <w:rPr>
                <w:sz w:val="24"/>
                <w:szCs w:val="24"/>
              </w:rPr>
            </w:pPr>
          </w:p>
        </w:tc>
      </w:tr>
      <w:tr w:rsidR="0099610D" w14:paraId="0E2C533D" w14:textId="77777777" w:rsidTr="0099610D">
        <w:tc>
          <w:tcPr>
            <w:tcW w:w="4743" w:type="dxa"/>
          </w:tcPr>
          <w:p w14:paraId="4E6A5458" w14:textId="77777777" w:rsidR="0099610D" w:rsidRDefault="0099610D" w:rsidP="0099610D">
            <w:pPr>
              <w:rPr>
                <w:sz w:val="24"/>
                <w:szCs w:val="24"/>
              </w:rPr>
            </w:pPr>
          </w:p>
        </w:tc>
        <w:tc>
          <w:tcPr>
            <w:tcW w:w="4743" w:type="dxa"/>
          </w:tcPr>
          <w:p w14:paraId="60328BDC" w14:textId="77777777" w:rsidR="0099610D" w:rsidRDefault="0099610D" w:rsidP="0099610D">
            <w:pPr>
              <w:rPr>
                <w:sz w:val="24"/>
                <w:szCs w:val="24"/>
              </w:rPr>
            </w:pPr>
          </w:p>
        </w:tc>
      </w:tr>
      <w:tr w:rsidR="0099610D" w14:paraId="5DB27E19" w14:textId="77777777" w:rsidTr="0099610D">
        <w:tc>
          <w:tcPr>
            <w:tcW w:w="4743" w:type="dxa"/>
          </w:tcPr>
          <w:p w14:paraId="5581F63E" w14:textId="77777777" w:rsidR="0099610D" w:rsidRDefault="0099610D" w:rsidP="0099610D">
            <w:pPr>
              <w:rPr>
                <w:sz w:val="24"/>
                <w:szCs w:val="24"/>
              </w:rPr>
            </w:pPr>
          </w:p>
        </w:tc>
        <w:tc>
          <w:tcPr>
            <w:tcW w:w="4743" w:type="dxa"/>
          </w:tcPr>
          <w:p w14:paraId="75D0935E" w14:textId="77777777" w:rsidR="0099610D" w:rsidRDefault="0099610D" w:rsidP="0099610D">
            <w:pPr>
              <w:rPr>
                <w:sz w:val="24"/>
                <w:szCs w:val="24"/>
              </w:rPr>
            </w:pPr>
          </w:p>
        </w:tc>
      </w:tr>
    </w:tbl>
    <w:p w14:paraId="45CC884B" w14:textId="77777777" w:rsidR="0099610D" w:rsidRDefault="0099610D" w:rsidP="0099610D">
      <w:pPr>
        <w:rPr>
          <w:b/>
          <w:sz w:val="24"/>
          <w:szCs w:val="24"/>
        </w:rPr>
      </w:pPr>
      <w:r>
        <w:rPr>
          <w:b/>
          <w:sz w:val="24"/>
          <w:szCs w:val="24"/>
        </w:rPr>
        <w:lastRenderedPageBreak/>
        <w:t>Definer målsettingen eller prosjektet:</w:t>
      </w:r>
    </w:p>
    <w:p w14:paraId="5295715F" w14:textId="3918F500" w:rsidR="0099610D" w:rsidRDefault="0099610D" w:rsidP="0099610D">
      <w:r>
        <w:t>_____________________________________________________________________________________________________________________________________________________________________________________________________________________________________________</w:t>
      </w:r>
      <w:r w:rsidR="00B3461B">
        <w:t>_____________________</w:t>
      </w:r>
    </w:p>
    <w:p w14:paraId="4A2B3855" w14:textId="77777777" w:rsidR="0099610D" w:rsidRDefault="0099610D" w:rsidP="0099610D"/>
    <w:tbl>
      <w:tblPr>
        <w:tblStyle w:val="Tabellrutenett"/>
        <w:tblW w:w="0" w:type="auto"/>
        <w:tblLook w:val="04A0" w:firstRow="1" w:lastRow="0" w:firstColumn="1" w:lastColumn="0" w:noHBand="0" w:noVBand="1"/>
      </w:tblPr>
      <w:tblGrid>
        <w:gridCol w:w="4743"/>
        <w:gridCol w:w="4743"/>
      </w:tblGrid>
      <w:tr w:rsidR="0099610D" w14:paraId="7348F534" w14:textId="77777777" w:rsidTr="0099610D">
        <w:tc>
          <w:tcPr>
            <w:tcW w:w="4743" w:type="dxa"/>
          </w:tcPr>
          <w:p w14:paraId="771CE127" w14:textId="77777777" w:rsidR="0099610D" w:rsidRPr="00C66ABA" w:rsidRDefault="0099610D" w:rsidP="0099610D">
            <w:pPr>
              <w:rPr>
                <w:b/>
                <w:sz w:val="24"/>
                <w:szCs w:val="24"/>
              </w:rPr>
            </w:pPr>
            <w:r>
              <w:rPr>
                <w:b/>
                <w:sz w:val="24"/>
                <w:szCs w:val="24"/>
              </w:rPr>
              <w:t>Måldato</w:t>
            </w:r>
          </w:p>
        </w:tc>
        <w:tc>
          <w:tcPr>
            <w:tcW w:w="4743" w:type="dxa"/>
          </w:tcPr>
          <w:p w14:paraId="29F691ED" w14:textId="77777777" w:rsidR="0099610D" w:rsidRPr="00C66ABA" w:rsidRDefault="0099610D" w:rsidP="0099610D">
            <w:pPr>
              <w:rPr>
                <w:b/>
                <w:sz w:val="24"/>
                <w:szCs w:val="24"/>
              </w:rPr>
            </w:pPr>
            <w:r w:rsidRPr="00C66ABA">
              <w:rPr>
                <w:b/>
                <w:sz w:val="24"/>
                <w:szCs w:val="24"/>
              </w:rPr>
              <w:t>Delmål</w:t>
            </w:r>
          </w:p>
        </w:tc>
      </w:tr>
      <w:tr w:rsidR="0099610D" w14:paraId="2E83177D" w14:textId="77777777" w:rsidTr="0099610D">
        <w:tc>
          <w:tcPr>
            <w:tcW w:w="4743" w:type="dxa"/>
          </w:tcPr>
          <w:p w14:paraId="50F3D05D" w14:textId="77777777" w:rsidR="0099610D" w:rsidRDefault="0099610D" w:rsidP="0099610D">
            <w:pPr>
              <w:rPr>
                <w:sz w:val="24"/>
                <w:szCs w:val="24"/>
              </w:rPr>
            </w:pPr>
          </w:p>
        </w:tc>
        <w:tc>
          <w:tcPr>
            <w:tcW w:w="4743" w:type="dxa"/>
          </w:tcPr>
          <w:p w14:paraId="348D5F05" w14:textId="77777777" w:rsidR="0099610D" w:rsidRDefault="0099610D" w:rsidP="0099610D">
            <w:pPr>
              <w:rPr>
                <w:sz w:val="24"/>
                <w:szCs w:val="24"/>
              </w:rPr>
            </w:pPr>
          </w:p>
        </w:tc>
      </w:tr>
      <w:tr w:rsidR="0099610D" w14:paraId="48066CE4" w14:textId="77777777" w:rsidTr="0099610D">
        <w:tc>
          <w:tcPr>
            <w:tcW w:w="4743" w:type="dxa"/>
          </w:tcPr>
          <w:p w14:paraId="7628D3A0" w14:textId="77777777" w:rsidR="0099610D" w:rsidRDefault="0099610D" w:rsidP="0099610D">
            <w:pPr>
              <w:rPr>
                <w:sz w:val="24"/>
                <w:szCs w:val="24"/>
              </w:rPr>
            </w:pPr>
          </w:p>
        </w:tc>
        <w:tc>
          <w:tcPr>
            <w:tcW w:w="4743" w:type="dxa"/>
          </w:tcPr>
          <w:p w14:paraId="174B8A54" w14:textId="77777777" w:rsidR="0099610D" w:rsidRDefault="0099610D" w:rsidP="0099610D">
            <w:pPr>
              <w:rPr>
                <w:sz w:val="24"/>
                <w:szCs w:val="24"/>
              </w:rPr>
            </w:pPr>
          </w:p>
        </w:tc>
      </w:tr>
      <w:tr w:rsidR="0099610D" w14:paraId="549989FE" w14:textId="77777777" w:rsidTr="0099610D">
        <w:tc>
          <w:tcPr>
            <w:tcW w:w="4743" w:type="dxa"/>
          </w:tcPr>
          <w:p w14:paraId="398C3F65" w14:textId="77777777" w:rsidR="0099610D" w:rsidRDefault="0099610D" w:rsidP="0099610D">
            <w:pPr>
              <w:rPr>
                <w:sz w:val="24"/>
                <w:szCs w:val="24"/>
              </w:rPr>
            </w:pPr>
          </w:p>
        </w:tc>
        <w:tc>
          <w:tcPr>
            <w:tcW w:w="4743" w:type="dxa"/>
          </w:tcPr>
          <w:p w14:paraId="5468D3FE" w14:textId="77777777" w:rsidR="0099610D" w:rsidRDefault="0099610D" w:rsidP="0099610D">
            <w:pPr>
              <w:rPr>
                <w:sz w:val="24"/>
                <w:szCs w:val="24"/>
              </w:rPr>
            </w:pPr>
          </w:p>
        </w:tc>
      </w:tr>
      <w:tr w:rsidR="0099610D" w14:paraId="3420F5E8" w14:textId="77777777" w:rsidTr="0099610D">
        <w:tc>
          <w:tcPr>
            <w:tcW w:w="4743" w:type="dxa"/>
          </w:tcPr>
          <w:p w14:paraId="214FC37F" w14:textId="77777777" w:rsidR="0099610D" w:rsidRDefault="0099610D" w:rsidP="0099610D">
            <w:pPr>
              <w:rPr>
                <w:sz w:val="24"/>
                <w:szCs w:val="24"/>
              </w:rPr>
            </w:pPr>
          </w:p>
        </w:tc>
        <w:tc>
          <w:tcPr>
            <w:tcW w:w="4743" w:type="dxa"/>
          </w:tcPr>
          <w:p w14:paraId="0C0B9A09" w14:textId="77777777" w:rsidR="0099610D" w:rsidRDefault="0099610D" w:rsidP="0099610D">
            <w:pPr>
              <w:rPr>
                <w:sz w:val="24"/>
                <w:szCs w:val="24"/>
              </w:rPr>
            </w:pPr>
          </w:p>
        </w:tc>
      </w:tr>
      <w:tr w:rsidR="0099610D" w14:paraId="0817757C" w14:textId="77777777" w:rsidTr="0099610D">
        <w:tc>
          <w:tcPr>
            <w:tcW w:w="4743" w:type="dxa"/>
          </w:tcPr>
          <w:p w14:paraId="6F868651" w14:textId="77777777" w:rsidR="0099610D" w:rsidRDefault="0099610D" w:rsidP="0099610D">
            <w:pPr>
              <w:rPr>
                <w:sz w:val="24"/>
                <w:szCs w:val="24"/>
              </w:rPr>
            </w:pPr>
          </w:p>
        </w:tc>
        <w:tc>
          <w:tcPr>
            <w:tcW w:w="4743" w:type="dxa"/>
          </w:tcPr>
          <w:p w14:paraId="16DBC4BE" w14:textId="77777777" w:rsidR="0099610D" w:rsidRDefault="0099610D" w:rsidP="0099610D">
            <w:pPr>
              <w:rPr>
                <w:sz w:val="24"/>
                <w:szCs w:val="24"/>
              </w:rPr>
            </w:pPr>
          </w:p>
        </w:tc>
      </w:tr>
      <w:tr w:rsidR="0099610D" w14:paraId="66FDD6DF" w14:textId="77777777" w:rsidTr="0099610D">
        <w:tc>
          <w:tcPr>
            <w:tcW w:w="4743" w:type="dxa"/>
          </w:tcPr>
          <w:p w14:paraId="0702BBF7" w14:textId="77777777" w:rsidR="0099610D" w:rsidRDefault="0099610D" w:rsidP="0099610D">
            <w:pPr>
              <w:rPr>
                <w:sz w:val="24"/>
                <w:szCs w:val="24"/>
              </w:rPr>
            </w:pPr>
          </w:p>
        </w:tc>
        <w:tc>
          <w:tcPr>
            <w:tcW w:w="4743" w:type="dxa"/>
          </w:tcPr>
          <w:p w14:paraId="0EF1A2C3" w14:textId="77777777" w:rsidR="0099610D" w:rsidRDefault="0099610D" w:rsidP="0099610D">
            <w:pPr>
              <w:rPr>
                <w:sz w:val="24"/>
                <w:szCs w:val="24"/>
              </w:rPr>
            </w:pPr>
          </w:p>
        </w:tc>
      </w:tr>
      <w:tr w:rsidR="0099610D" w14:paraId="35B59FFF" w14:textId="77777777" w:rsidTr="0099610D">
        <w:tc>
          <w:tcPr>
            <w:tcW w:w="4743" w:type="dxa"/>
          </w:tcPr>
          <w:p w14:paraId="33292685" w14:textId="77777777" w:rsidR="0099610D" w:rsidRDefault="0099610D" w:rsidP="0099610D">
            <w:pPr>
              <w:rPr>
                <w:sz w:val="24"/>
                <w:szCs w:val="24"/>
              </w:rPr>
            </w:pPr>
          </w:p>
        </w:tc>
        <w:tc>
          <w:tcPr>
            <w:tcW w:w="4743" w:type="dxa"/>
          </w:tcPr>
          <w:p w14:paraId="4CB7794F" w14:textId="77777777" w:rsidR="0099610D" w:rsidRDefault="0099610D" w:rsidP="0099610D">
            <w:pPr>
              <w:rPr>
                <w:sz w:val="24"/>
                <w:szCs w:val="24"/>
              </w:rPr>
            </w:pPr>
          </w:p>
        </w:tc>
      </w:tr>
      <w:tr w:rsidR="0099610D" w14:paraId="40BC184B" w14:textId="77777777" w:rsidTr="0099610D">
        <w:tc>
          <w:tcPr>
            <w:tcW w:w="4743" w:type="dxa"/>
          </w:tcPr>
          <w:p w14:paraId="13C7BA61" w14:textId="77777777" w:rsidR="0099610D" w:rsidRDefault="0099610D" w:rsidP="0099610D">
            <w:pPr>
              <w:rPr>
                <w:sz w:val="24"/>
                <w:szCs w:val="24"/>
              </w:rPr>
            </w:pPr>
          </w:p>
        </w:tc>
        <w:tc>
          <w:tcPr>
            <w:tcW w:w="4743" w:type="dxa"/>
          </w:tcPr>
          <w:p w14:paraId="7045CC50" w14:textId="77777777" w:rsidR="0099610D" w:rsidRDefault="0099610D" w:rsidP="0099610D">
            <w:pPr>
              <w:rPr>
                <w:sz w:val="24"/>
                <w:szCs w:val="24"/>
              </w:rPr>
            </w:pPr>
          </w:p>
        </w:tc>
      </w:tr>
      <w:tr w:rsidR="0099610D" w14:paraId="424F9B13" w14:textId="77777777" w:rsidTr="0099610D">
        <w:tc>
          <w:tcPr>
            <w:tcW w:w="4743" w:type="dxa"/>
          </w:tcPr>
          <w:p w14:paraId="0AFCB936" w14:textId="77777777" w:rsidR="0099610D" w:rsidRDefault="0099610D" w:rsidP="0099610D">
            <w:pPr>
              <w:rPr>
                <w:sz w:val="24"/>
                <w:szCs w:val="24"/>
              </w:rPr>
            </w:pPr>
          </w:p>
        </w:tc>
        <w:tc>
          <w:tcPr>
            <w:tcW w:w="4743" w:type="dxa"/>
          </w:tcPr>
          <w:p w14:paraId="1C59F66E" w14:textId="77777777" w:rsidR="0099610D" w:rsidRDefault="0099610D" w:rsidP="0099610D">
            <w:pPr>
              <w:rPr>
                <w:sz w:val="24"/>
                <w:szCs w:val="24"/>
              </w:rPr>
            </w:pPr>
          </w:p>
        </w:tc>
      </w:tr>
      <w:tr w:rsidR="0099610D" w14:paraId="73CB83B1" w14:textId="77777777" w:rsidTr="0099610D">
        <w:tc>
          <w:tcPr>
            <w:tcW w:w="4743" w:type="dxa"/>
          </w:tcPr>
          <w:p w14:paraId="02FCFBD3" w14:textId="77777777" w:rsidR="0099610D" w:rsidRDefault="0099610D" w:rsidP="0099610D">
            <w:pPr>
              <w:rPr>
                <w:sz w:val="24"/>
                <w:szCs w:val="24"/>
              </w:rPr>
            </w:pPr>
          </w:p>
        </w:tc>
        <w:tc>
          <w:tcPr>
            <w:tcW w:w="4743" w:type="dxa"/>
          </w:tcPr>
          <w:p w14:paraId="3E5591EA" w14:textId="77777777" w:rsidR="0099610D" w:rsidRDefault="0099610D" w:rsidP="0099610D">
            <w:pPr>
              <w:rPr>
                <w:sz w:val="24"/>
                <w:szCs w:val="24"/>
              </w:rPr>
            </w:pPr>
          </w:p>
        </w:tc>
      </w:tr>
      <w:tr w:rsidR="0099610D" w14:paraId="42E470BA" w14:textId="77777777" w:rsidTr="0099610D">
        <w:tc>
          <w:tcPr>
            <w:tcW w:w="4743" w:type="dxa"/>
          </w:tcPr>
          <w:p w14:paraId="61880B4B" w14:textId="77777777" w:rsidR="0099610D" w:rsidRDefault="0099610D" w:rsidP="0099610D">
            <w:pPr>
              <w:rPr>
                <w:sz w:val="24"/>
                <w:szCs w:val="24"/>
              </w:rPr>
            </w:pPr>
          </w:p>
        </w:tc>
        <w:tc>
          <w:tcPr>
            <w:tcW w:w="4743" w:type="dxa"/>
          </w:tcPr>
          <w:p w14:paraId="3B262EF6" w14:textId="77777777" w:rsidR="0099610D" w:rsidRDefault="0099610D" w:rsidP="0099610D">
            <w:pPr>
              <w:rPr>
                <w:sz w:val="24"/>
                <w:szCs w:val="24"/>
              </w:rPr>
            </w:pPr>
          </w:p>
        </w:tc>
      </w:tr>
      <w:tr w:rsidR="0099610D" w14:paraId="33A67F2B" w14:textId="77777777" w:rsidTr="0099610D">
        <w:tc>
          <w:tcPr>
            <w:tcW w:w="4743" w:type="dxa"/>
          </w:tcPr>
          <w:p w14:paraId="50C575D9" w14:textId="77777777" w:rsidR="0099610D" w:rsidRDefault="0099610D" w:rsidP="0099610D">
            <w:pPr>
              <w:rPr>
                <w:sz w:val="24"/>
                <w:szCs w:val="24"/>
              </w:rPr>
            </w:pPr>
          </w:p>
        </w:tc>
        <w:tc>
          <w:tcPr>
            <w:tcW w:w="4743" w:type="dxa"/>
          </w:tcPr>
          <w:p w14:paraId="4246DD59" w14:textId="77777777" w:rsidR="0099610D" w:rsidRDefault="0099610D" w:rsidP="0099610D">
            <w:pPr>
              <w:rPr>
                <w:sz w:val="24"/>
                <w:szCs w:val="24"/>
              </w:rPr>
            </w:pPr>
          </w:p>
        </w:tc>
      </w:tr>
      <w:tr w:rsidR="0099610D" w14:paraId="5E3509AE" w14:textId="77777777" w:rsidTr="0099610D">
        <w:tc>
          <w:tcPr>
            <w:tcW w:w="4743" w:type="dxa"/>
          </w:tcPr>
          <w:p w14:paraId="15695450" w14:textId="77777777" w:rsidR="0099610D" w:rsidRDefault="0099610D" w:rsidP="0099610D">
            <w:pPr>
              <w:rPr>
                <w:sz w:val="24"/>
                <w:szCs w:val="24"/>
              </w:rPr>
            </w:pPr>
          </w:p>
        </w:tc>
        <w:tc>
          <w:tcPr>
            <w:tcW w:w="4743" w:type="dxa"/>
          </w:tcPr>
          <w:p w14:paraId="04D443AD" w14:textId="77777777" w:rsidR="0099610D" w:rsidRDefault="0099610D" w:rsidP="0099610D">
            <w:pPr>
              <w:rPr>
                <w:sz w:val="24"/>
                <w:szCs w:val="24"/>
              </w:rPr>
            </w:pPr>
          </w:p>
        </w:tc>
      </w:tr>
      <w:tr w:rsidR="0099610D" w14:paraId="73E0A9E5" w14:textId="77777777" w:rsidTr="0099610D">
        <w:tc>
          <w:tcPr>
            <w:tcW w:w="4743" w:type="dxa"/>
          </w:tcPr>
          <w:p w14:paraId="33C13D24" w14:textId="77777777" w:rsidR="0099610D" w:rsidRDefault="0099610D" w:rsidP="0099610D">
            <w:pPr>
              <w:rPr>
                <w:sz w:val="24"/>
                <w:szCs w:val="24"/>
              </w:rPr>
            </w:pPr>
          </w:p>
        </w:tc>
        <w:tc>
          <w:tcPr>
            <w:tcW w:w="4743" w:type="dxa"/>
          </w:tcPr>
          <w:p w14:paraId="17535B42" w14:textId="77777777" w:rsidR="0099610D" w:rsidRDefault="0099610D" w:rsidP="0099610D">
            <w:pPr>
              <w:rPr>
                <w:sz w:val="24"/>
                <w:szCs w:val="24"/>
              </w:rPr>
            </w:pPr>
          </w:p>
        </w:tc>
      </w:tr>
      <w:tr w:rsidR="0099610D" w14:paraId="54ED8531" w14:textId="77777777" w:rsidTr="0099610D">
        <w:tc>
          <w:tcPr>
            <w:tcW w:w="4743" w:type="dxa"/>
          </w:tcPr>
          <w:p w14:paraId="0CE2BBDE" w14:textId="77777777" w:rsidR="0099610D" w:rsidRDefault="0099610D" w:rsidP="0099610D">
            <w:pPr>
              <w:rPr>
                <w:sz w:val="24"/>
                <w:szCs w:val="24"/>
              </w:rPr>
            </w:pPr>
          </w:p>
        </w:tc>
        <w:tc>
          <w:tcPr>
            <w:tcW w:w="4743" w:type="dxa"/>
          </w:tcPr>
          <w:p w14:paraId="714DE8EB" w14:textId="77777777" w:rsidR="0099610D" w:rsidRDefault="0099610D" w:rsidP="0099610D">
            <w:pPr>
              <w:rPr>
                <w:sz w:val="24"/>
                <w:szCs w:val="24"/>
              </w:rPr>
            </w:pPr>
          </w:p>
        </w:tc>
      </w:tr>
      <w:tr w:rsidR="0099610D" w14:paraId="688CE475" w14:textId="77777777" w:rsidTr="0099610D">
        <w:tc>
          <w:tcPr>
            <w:tcW w:w="4743" w:type="dxa"/>
          </w:tcPr>
          <w:p w14:paraId="371B9287" w14:textId="77777777" w:rsidR="0099610D" w:rsidRDefault="0099610D" w:rsidP="0099610D">
            <w:pPr>
              <w:rPr>
                <w:sz w:val="24"/>
                <w:szCs w:val="24"/>
              </w:rPr>
            </w:pPr>
          </w:p>
        </w:tc>
        <w:tc>
          <w:tcPr>
            <w:tcW w:w="4743" w:type="dxa"/>
          </w:tcPr>
          <w:p w14:paraId="37D103D5" w14:textId="77777777" w:rsidR="0099610D" w:rsidRDefault="0099610D" w:rsidP="0099610D">
            <w:pPr>
              <w:rPr>
                <w:sz w:val="24"/>
                <w:szCs w:val="24"/>
              </w:rPr>
            </w:pPr>
          </w:p>
        </w:tc>
      </w:tr>
      <w:tr w:rsidR="0099610D" w14:paraId="79EBBEFF" w14:textId="77777777" w:rsidTr="0099610D">
        <w:tc>
          <w:tcPr>
            <w:tcW w:w="4743" w:type="dxa"/>
          </w:tcPr>
          <w:p w14:paraId="002553CB" w14:textId="77777777" w:rsidR="0099610D" w:rsidRDefault="0099610D" w:rsidP="0099610D">
            <w:pPr>
              <w:rPr>
                <w:sz w:val="24"/>
                <w:szCs w:val="24"/>
              </w:rPr>
            </w:pPr>
          </w:p>
        </w:tc>
        <w:tc>
          <w:tcPr>
            <w:tcW w:w="4743" w:type="dxa"/>
          </w:tcPr>
          <w:p w14:paraId="330C4CD1" w14:textId="77777777" w:rsidR="0099610D" w:rsidRDefault="0099610D" w:rsidP="0099610D">
            <w:pPr>
              <w:rPr>
                <w:sz w:val="24"/>
                <w:szCs w:val="24"/>
              </w:rPr>
            </w:pPr>
          </w:p>
        </w:tc>
      </w:tr>
      <w:tr w:rsidR="0099610D" w14:paraId="7556E594" w14:textId="77777777" w:rsidTr="0099610D">
        <w:tc>
          <w:tcPr>
            <w:tcW w:w="4743" w:type="dxa"/>
          </w:tcPr>
          <w:p w14:paraId="640B3964" w14:textId="77777777" w:rsidR="0099610D" w:rsidRDefault="0099610D" w:rsidP="0099610D">
            <w:pPr>
              <w:rPr>
                <w:sz w:val="24"/>
                <w:szCs w:val="24"/>
              </w:rPr>
            </w:pPr>
          </w:p>
        </w:tc>
        <w:tc>
          <w:tcPr>
            <w:tcW w:w="4743" w:type="dxa"/>
          </w:tcPr>
          <w:p w14:paraId="1DA59BCE" w14:textId="77777777" w:rsidR="0099610D" w:rsidRDefault="0099610D" w:rsidP="0099610D">
            <w:pPr>
              <w:rPr>
                <w:sz w:val="24"/>
                <w:szCs w:val="24"/>
              </w:rPr>
            </w:pPr>
          </w:p>
        </w:tc>
      </w:tr>
      <w:tr w:rsidR="0099610D" w14:paraId="31D6DD98" w14:textId="77777777" w:rsidTr="0099610D">
        <w:tc>
          <w:tcPr>
            <w:tcW w:w="4743" w:type="dxa"/>
          </w:tcPr>
          <w:p w14:paraId="21B2645D" w14:textId="77777777" w:rsidR="0099610D" w:rsidRDefault="0099610D" w:rsidP="0099610D">
            <w:pPr>
              <w:rPr>
                <w:sz w:val="24"/>
                <w:szCs w:val="24"/>
              </w:rPr>
            </w:pPr>
          </w:p>
        </w:tc>
        <w:tc>
          <w:tcPr>
            <w:tcW w:w="4743" w:type="dxa"/>
          </w:tcPr>
          <w:p w14:paraId="53C11887" w14:textId="77777777" w:rsidR="0099610D" w:rsidRDefault="0099610D" w:rsidP="0099610D">
            <w:pPr>
              <w:rPr>
                <w:sz w:val="24"/>
                <w:szCs w:val="24"/>
              </w:rPr>
            </w:pPr>
          </w:p>
        </w:tc>
      </w:tr>
      <w:tr w:rsidR="0099610D" w14:paraId="752FA93A" w14:textId="77777777" w:rsidTr="0099610D">
        <w:tc>
          <w:tcPr>
            <w:tcW w:w="4743" w:type="dxa"/>
          </w:tcPr>
          <w:p w14:paraId="1AFFCEF0" w14:textId="77777777" w:rsidR="0099610D" w:rsidRDefault="0099610D" w:rsidP="0099610D">
            <w:pPr>
              <w:rPr>
                <w:sz w:val="24"/>
                <w:szCs w:val="24"/>
              </w:rPr>
            </w:pPr>
          </w:p>
        </w:tc>
        <w:tc>
          <w:tcPr>
            <w:tcW w:w="4743" w:type="dxa"/>
          </w:tcPr>
          <w:p w14:paraId="62B281EF" w14:textId="77777777" w:rsidR="0099610D" w:rsidRDefault="0099610D" w:rsidP="0099610D">
            <w:pPr>
              <w:rPr>
                <w:sz w:val="24"/>
                <w:szCs w:val="24"/>
              </w:rPr>
            </w:pPr>
          </w:p>
        </w:tc>
      </w:tr>
      <w:tr w:rsidR="0099610D" w14:paraId="50C7CC80" w14:textId="77777777" w:rsidTr="0099610D">
        <w:tc>
          <w:tcPr>
            <w:tcW w:w="4743" w:type="dxa"/>
          </w:tcPr>
          <w:p w14:paraId="407C1C7E" w14:textId="77777777" w:rsidR="0099610D" w:rsidRDefault="0099610D" w:rsidP="0099610D">
            <w:pPr>
              <w:rPr>
                <w:sz w:val="24"/>
                <w:szCs w:val="24"/>
              </w:rPr>
            </w:pPr>
          </w:p>
        </w:tc>
        <w:tc>
          <w:tcPr>
            <w:tcW w:w="4743" w:type="dxa"/>
          </w:tcPr>
          <w:p w14:paraId="745DE284" w14:textId="77777777" w:rsidR="0099610D" w:rsidRDefault="0099610D" w:rsidP="0099610D">
            <w:pPr>
              <w:rPr>
                <w:sz w:val="24"/>
                <w:szCs w:val="24"/>
              </w:rPr>
            </w:pPr>
          </w:p>
        </w:tc>
      </w:tr>
      <w:tr w:rsidR="0099610D" w14:paraId="7D222F8F" w14:textId="77777777" w:rsidTr="0099610D">
        <w:tc>
          <w:tcPr>
            <w:tcW w:w="4743" w:type="dxa"/>
          </w:tcPr>
          <w:p w14:paraId="1BFD2FBB" w14:textId="77777777" w:rsidR="0099610D" w:rsidRDefault="0099610D" w:rsidP="0099610D">
            <w:pPr>
              <w:rPr>
                <w:sz w:val="24"/>
                <w:szCs w:val="24"/>
              </w:rPr>
            </w:pPr>
          </w:p>
        </w:tc>
        <w:tc>
          <w:tcPr>
            <w:tcW w:w="4743" w:type="dxa"/>
          </w:tcPr>
          <w:p w14:paraId="5B1CDB9E" w14:textId="77777777" w:rsidR="0099610D" w:rsidRDefault="0099610D" w:rsidP="0099610D">
            <w:pPr>
              <w:rPr>
                <w:sz w:val="24"/>
                <w:szCs w:val="24"/>
              </w:rPr>
            </w:pPr>
          </w:p>
        </w:tc>
      </w:tr>
      <w:tr w:rsidR="0099610D" w14:paraId="74403753" w14:textId="77777777" w:rsidTr="0099610D">
        <w:tc>
          <w:tcPr>
            <w:tcW w:w="4743" w:type="dxa"/>
          </w:tcPr>
          <w:p w14:paraId="2387881F" w14:textId="77777777" w:rsidR="0099610D" w:rsidRDefault="0099610D" w:rsidP="0099610D">
            <w:pPr>
              <w:rPr>
                <w:sz w:val="24"/>
                <w:szCs w:val="24"/>
              </w:rPr>
            </w:pPr>
          </w:p>
        </w:tc>
        <w:tc>
          <w:tcPr>
            <w:tcW w:w="4743" w:type="dxa"/>
          </w:tcPr>
          <w:p w14:paraId="217DDAD1" w14:textId="77777777" w:rsidR="0099610D" w:rsidRDefault="0099610D" w:rsidP="0099610D">
            <w:pPr>
              <w:rPr>
                <w:sz w:val="24"/>
                <w:szCs w:val="24"/>
              </w:rPr>
            </w:pPr>
          </w:p>
        </w:tc>
      </w:tr>
      <w:tr w:rsidR="0099610D" w14:paraId="41525848" w14:textId="77777777" w:rsidTr="0099610D">
        <w:tc>
          <w:tcPr>
            <w:tcW w:w="4743" w:type="dxa"/>
          </w:tcPr>
          <w:p w14:paraId="5E975C38" w14:textId="77777777" w:rsidR="0099610D" w:rsidRDefault="0099610D" w:rsidP="0099610D">
            <w:pPr>
              <w:rPr>
                <w:sz w:val="24"/>
                <w:szCs w:val="24"/>
              </w:rPr>
            </w:pPr>
          </w:p>
        </w:tc>
        <w:tc>
          <w:tcPr>
            <w:tcW w:w="4743" w:type="dxa"/>
          </w:tcPr>
          <w:p w14:paraId="6FB9ADED" w14:textId="77777777" w:rsidR="0099610D" w:rsidRDefault="0099610D" w:rsidP="0099610D">
            <w:pPr>
              <w:rPr>
                <w:sz w:val="24"/>
                <w:szCs w:val="24"/>
              </w:rPr>
            </w:pPr>
          </w:p>
        </w:tc>
      </w:tr>
      <w:tr w:rsidR="0099610D" w14:paraId="1B2B3885" w14:textId="77777777" w:rsidTr="0099610D">
        <w:tc>
          <w:tcPr>
            <w:tcW w:w="4743" w:type="dxa"/>
          </w:tcPr>
          <w:p w14:paraId="0F118D50" w14:textId="77777777" w:rsidR="0099610D" w:rsidRDefault="0099610D" w:rsidP="0099610D">
            <w:pPr>
              <w:rPr>
                <w:sz w:val="24"/>
                <w:szCs w:val="24"/>
              </w:rPr>
            </w:pPr>
          </w:p>
        </w:tc>
        <w:tc>
          <w:tcPr>
            <w:tcW w:w="4743" w:type="dxa"/>
          </w:tcPr>
          <w:p w14:paraId="2F66F0A8" w14:textId="77777777" w:rsidR="0099610D" w:rsidRDefault="0099610D" w:rsidP="0099610D">
            <w:pPr>
              <w:rPr>
                <w:sz w:val="24"/>
                <w:szCs w:val="24"/>
              </w:rPr>
            </w:pPr>
          </w:p>
        </w:tc>
      </w:tr>
      <w:tr w:rsidR="0099610D" w14:paraId="173F6A6B" w14:textId="77777777" w:rsidTr="0099610D">
        <w:tc>
          <w:tcPr>
            <w:tcW w:w="4743" w:type="dxa"/>
          </w:tcPr>
          <w:p w14:paraId="642417D6" w14:textId="77777777" w:rsidR="0099610D" w:rsidRDefault="0099610D" w:rsidP="0099610D">
            <w:pPr>
              <w:rPr>
                <w:sz w:val="24"/>
                <w:szCs w:val="24"/>
              </w:rPr>
            </w:pPr>
          </w:p>
        </w:tc>
        <w:tc>
          <w:tcPr>
            <w:tcW w:w="4743" w:type="dxa"/>
          </w:tcPr>
          <w:p w14:paraId="57B35E8F" w14:textId="77777777" w:rsidR="0099610D" w:rsidRDefault="0099610D" w:rsidP="0099610D">
            <w:pPr>
              <w:rPr>
                <w:sz w:val="24"/>
                <w:szCs w:val="24"/>
              </w:rPr>
            </w:pPr>
          </w:p>
        </w:tc>
      </w:tr>
      <w:tr w:rsidR="0099610D" w14:paraId="3944176C" w14:textId="77777777" w:rsidTr="0099610D">
        <w:tc>
          <w:tcPr>
            <w:tcW w:w="4743" w:type="dxa"/>
          </w:tcPr>
          <w:p w14:paraId="76E255DF" w14:textId="77777777" w:rsidR="0099610D" w:rsidRDefault="0099610D" w:rsidP="0099610D">
            <w:pPr>
              <w:rPr>
                <w:sz w:val="24"/>
                <w:szCs w:val="24"/>
              </w:rPr>
            </w:pPr>
          </w:p>
        </w:tc>
        <w:tc>
          <w:tcPr>
            <w:tcW w:w="4743" w:type="dxa"/>
          </w:tcPr>
          <w:p w14:paraId="64054565" w14:textId="77777777" w:rsidR="0099610D" w:rsidRDefault="0099610D" w:rsidP="0099610D">
            <w:pPr>
              <w:rPr>
                <w:sz w:val="24"/>
                <w:szCs w:val="24"/>
              </w:rPr>
            </w:pPr>
          </w:p>
        </w:tc>
      </w:tr>
      <w:tr w:rsidR="0099610D" w14:paraId="59851A05" w14:textId="77777777" w:rsidTr="0099610D">
        <w:tc>
          <w:tcPr>
            <w:tcW w:w="4743" w:type="dxa"/>
          </w:tcPr>
          <w:p w14:paraId="04435B03" w14:textId="77777777" w:rsidR="0099610D" w:rsidRDefault="0099610D" w:rsidP="0099610D">
            <w:pPr>
              <w:rPr>
                <w:sz w:val="24"/>
                <w:szCs w:val="24"/>
              </w:rPr>
            </w:pPr>
          </w:p>
        </w:tc>
        <w:tc>
          <w:tcPr>
            <w:tcW w:w="4743" w:type="dxa"/>
          </w:tcPr>
          <w:p w14:paraId="27072E39" w14:textId="77777777" w:rsidR="0099610D" w:rsidRDefault="0099610D" w:rsidP="0099610D">
            <w:pPr>
              <w:rPr>
                <w:sz w:val="24"/>
                <w:szCs w:val="24"/>
              </w:rPr>
            </w:pPr>
          </w:p>
        </w:tc>
      </w:tr>
      <w:tr w:rsidR="0099610D" w14:paraId="6CD1EEEA" w14:textId="77777777" w:rsidTr="0099610D">
        <w:tc>
          <w:tcPr>
            <w:tcW w:w="4743" w:type="dxa"/>
          </w:tcPr>
          <w:p w14:paraId="62441F6F" w14:textId="77777777" w:rsidR="0099610D" w:rsidRDefault="0099610D" w:rsidP="0099610D">
            <w:pPr>
              <w:rPr>
                <w:sz w:val="24"/>
                <w:szCs w:val="24"/>
              </w:rPr>
            </w:pPr>
          </w:p>
        </w:tc>
        <w:tc>
          <w:tcPr>
            <w:tcW w:w="4743" w:type="dxa"/>
          </w:tcPr>
          <w:p w14:paraId="6A76DB8F" w14:textId="77777777" w:rsidR="0099610D" w:rsidRDefault="0099610D" w:rsidP="0099610D">
            <w:pPr>
              <w:rPr>
                <w:sz w:val="24"/>
                <w:szCs w:val="24"/>
              </w:rPr>
            </w:pPr>
          </w:p>
        </w:tc>
      </w:tr>
      <w:tr w:rsidR="0099610D" w14:paraId="0C8F1ED7" w14:textId="77777777" w:rsidTr="0099610D">
        <w:tc>
          <w:tcPr>
            <w:tcW w:w="4743" w:type="dxa"/>
          </w:tcPr>
          <w:p w14:paraId="4CC76B69" w14:textId="77777777" w:rsidR="0099610D" w:rsidRDefault="0099610D" w:rsidP="0099610D">
            <w:pPr>
              <w:rPr>
                <w:sz w:val="24"/>
                <w:szCs w:val="24"/>
              </w:rPr>
            </w:pPr>
          </w:p>
        </w:tc>
        <w:tc>
          <w:tcPr>
            <w:tcW w:w="4743" w:type="dxa"/>
          </w:tcPr>
          <w:p w14:paraId="19708446" w14:textId="77777777" w:rsidR="0099610D" w:rsidRDefault="0099610D" w:rsidP="0099610D">
            <w:pPr>
              <w:rPr>
                <w:sz w:val="24"/>
                <w:szCs w:val="24"/>
              </w:rPr>
            </w:pPr>
          </w:p>
        </w:tc>
      </w:tr>
      <w:tr w:rsidR="0099610D" w14:paraId="29E0D3B5" w14:textId="77777777" w:rsidTr="0099610D">
        <w:tc>
          <w:tcPr>
            <w:tcW w:w="4743" w:type="dxa"/>
          </w:tcPr>
          <w:p w14:paraId="699ED46D" w14:textId="77777777" w:rsidR="0099610D" w:rsidRDefault="0099610D" w:rsidP="0099610D">
            <w:pPr>
              <w:rPr>
                <w:sz w:val="24"/>
                <w:szCs w:val="24"/>
              </w:rPr>
            </w:pPr>
          </w:p>
        </w:tc>
        <w:tc>
          <w:tcPr>
            <w:tcW w:w="4743" w:type="dxa"/>
          </w:tcPr>
          <w:p w14:paraId="0D484DE4" w14:textId="77777777" w:rsidR="0099610D" w:rsidRDefault="0099610D" w:rsidP="0099610D">
            <w:pPr>
              <w:rPr>
                <w:sz w:val="24"/>
                <w:szCs w:val="24"/>
              </w:rPr>
            </w:pPr>
          </w:p>
        </w:tc>
      </w:tr>
      <w:tr w:rsidR="0099610D" w14:paraId="4EC15664" w14:textId="77777777" w:rsidTr="0099610D">
        <w:tc>
          <w:tcPr>
            <w:tcW w:w="4743" w:type="dxa"/>
          </w:tcPr>
          <w:p w14:paraId="3126A337" w14:textId="77777777" w:rsidR="0099610D" w:rsidRDefault="0099610D" w:rsidP="0099610D">
            <w:pPr>
              <w:rPr>
                <w:sz w:val="24"/>
                <w:szCs w:val="24"/>
              </w:rPr>
            </w:pPr>
          </w:p>
        </w:tc>
        <w:tc>
          <w:tcPr>
            <w:tcW w:w="4743" w:type="dxa"/>
          </w:tcPr>
          <w:p w14:paraId="3250545E" w14:textId="77777777" w:rsidR="0099610D" w:rsidRDefault="0099610D" w:rsidP="0099610D">
            <w:pPr>
              <w:rPr>
                <w:sz w:val="24"/>
                <w:szCs w:val="24"/>
              </w:rPr>
            </w:pPr>
          </w:p>
        </w:tc>
      </w:tr>
      <w:tr w:rsidR="0099610D" w14:paraId="61596772" w14:textId="77777777" w:rsidTr="0099610D">
        <w:tc>
          <w:tcPr>
            <w:tcW w:w="4743" w:type="dxa"/>
          </w:tcPr>
          <w:p w14:paraId="6A1C15AA" w14:textId="77777777" w:rsidR="0099610D" w:rsidRDefault="0099610D" w:rsidP="0099610D">
            <w:pPr>
              <w:rPr>
                <w:sz w:val="24"/>
                <w:szCs w:val="24"/>
              </w:rPr>
            </w:pPr>
          </w:p>
        </w:tc>
        <w:tc>
          <w:tcPr>
            <w:tcW w:w="4743" w:type="dxa"/>
          </w:tcPr>
          <w:p w14:paraId="527804B5" w14:textId="77777777" w:rsidR="0099610D" w:rsidRDefault="0099610D" w:rsidP="0099610D">
            <w:pPr>
              <w:rPr>
                <w:sz w:val="24"/>
                <w:szCs w:val="24"/>
              </w:rPr>
            </w:pPr>
          </w:p>
        </w:tc>
      </w:tr>
      <w:tr w:rsidR="0099610D" w14:paraId="00616EF2" w14:textId="77777777" w:rsidTr="0099610D">
        <w:tc>
          <w:tcPr>
            <w:tcW w:w="4743" w:type="dxa"/>
          </w:tcPr>
          <w:p w14:paraId="3DE27C7F" w14:textId="77777777" w:rsidR="0099610D" w:rsidRDefault="0099610D" w:rsidP="0099610D">
            <w:pPr>
              <w:rPr>
                <w:sz w:val="24"/>
                <w:szCs w:val="24"/>
              </w:rPr>
            </w:pPr>
          </w:p>
        </w:tc>
        <w:tc>
          <w:tcPr>
            <w:tcW w:w="4743" w:type="dxa"/>
          </w:tcPr>
          <w:p w14:paraId="34CEE62F" w14:textId="77777777" w:rsidR="0099610D" w:rsidRDefault="0099610D" w:rsidP="0099610D">
            <w:pPr>
              <w:rPr>
                <w:sz w:val="24"/>
                <w:szCs w:val="24"/>
              </w:rPr>
            </w:pPr>
          </w:p>
        </w:tc>
      </w:tr>
      <w:tr w:rsidR="0099610D" w14:paraId="79ECBDCF" w14:textId="77777777" w:rsidTr="0099610D">
        <w:tc>
          <w:tcPr>
            <w:tcW w:w="4743" w:type="dxa"/>
          </w:tcPr>
          <w:p w14:paraId="34E9F389" w14:textId="77777777" w:rsidR="0099610D" w:rsidRDefault="0099610D" w:rsidP="0099610D">
            <w:pPr>
              <w:rPr>
                <w:sz w:val="24"/>
                <w:szCs w:val="24"/>
              </w:rPr>
            </w:pPr>
          </w:p>
        </w:tc>
        <w:tc>
          <w:tcPr>
            <w:tcW w:w="4743" w:type="dxa"/>
          </w:tcPr>
          <w:p w14:paraId="0E309C66" w14:textId="77777777" w:rsidR="0099610D" w:rsidRDefault="0099610D" w:rsidP="0099610D">
            <w:pPr>
              <w:rPr>
                <w:sz w:val="24"/>
                <w:szCs w:val="24"/>
              </w:rPr>
            </w:pPr>
          </w:p>
        </w:tc>
      </w:tr>
      <w:tr w:rsidR="0099610D" w14:paraId="0C3D7F96" w14:textId="77777777" w:rsidTr="0099610D">
        <w:tc>
          <w:tcPr>
            <w:tcW w:w="4743" w:type="dxa"/>
          </w:tcPr>
          <w:p w14:paraId="0A3A965A" w14:textId="77777777" w:rsidR="0099610D" w:rsidRDefault="0099610D" w:rsidP="0099610D">
            <w:pPr>
              <w:rPr>
                <w:sz w:val="24"/>
                <w:szCs w:val="24"/>
              </w:rPr>
            </w:pPr>
          </w:p>
        </w:tc>
        <w:tc>
          <w:tcPr>
            <w:tcW w:w="4743" w:type="dxa"/>
          </w:tcPr>
          <w:p w14:paraId="04A6C0C2" w14:textId="77777777" w:rsidR="0099610D" w:rsidRDefault="0099610D" w:rsidP="0099610D">
            <w:pPr>
              <w:rPr>
                <w:sz w:val="24"/>
                <w:szCs w:val="24"/>
              </w:rPr>
            </w:pPr>
          </w:p>
        </w:tc>
      </w:tr>
    </w:tbl>
    <w:p w14:paraId="16BA6487" w14:textId="77777777" w:rsidR="0099610D" w:rsidRDefault="0099610D" w:rsidP="0099610D">
      <w:pPr>
        <w:rPr>
          <w:b/>
          <w:sz w:val="24"/>
          <w:szCs w:val="24"/>
        </w:rPr>
      </w:pPr>
      <w:r>
        <w:rPr>
          <w:b/>
          <w:sz w:val="24"/>
          <w:szCs w:val="24"/>
        </w:rPr>
        <w:lastRenderedPageBreak/>
        <w:t>Definer målsettingen eller prosjektet:</w:t>
      </w:r>
    </w:p>
    <w:p w14:paraId="07AF5C5F" w14:textId="3EEC24BA" w:rsidR="0099610D" w:rsidRDefault="0099610D" w:rsidP="0099610D">
      <w:r>
        <w:t>____________________________________________________________________________________________________________________________________________________________________________________________________________________________________________</w:t>
      </w:r>
      <w:r w:rsidR="00B3461B">
        <w:t>_____________________</w:t>
      </w:r>
      <w:r>
        <w:t>_</w:t>
      </w:r>
    </w:p>
    <w:p w14:paraId="6D776D5E" w14:textId="77777777" w:rsidR="0099610D" w:rsidRDefault="0099610D" w:rsidP="0099610D"/>
    <w:tbl>
      <w:tblPr>
        <w:tblStyle w:val="Tabellrutenett"/>
        <w:tblW w:w="0" w:type="auto"/>
        <w:tblLook w:val="04A0" w:firstRow="1" w:lastRow="0" w:firstColumn="1" w:lastColumn="0" w:noHBand="0" w:noVBand="1"/>
      </w:tblPr>
      <w:tblGrid>
        <w:gridCol w:w="4743"/>
        <w:gridCol w:w="4743"/>
      </w:tblGrid>
      <w:tr w:rsidR="0099610D" w14:paraId="64151E53" w14:textId="77777777" w:rsidTr="0099610D">
        <w:tc>
          <w:tcPr>
            <w:tcW w:w="4743" w:type="dxa"/>
          </w:tcPr>
          <w:p w14:paraId="19ABAC95" w14:textId="77777777" w:rsidR="0099610D" w:rsidRPr="00C66ABA" w:rsidRDefault="0099610D" w:rsidP="0099610D">
            <w:pPr>
              <w:rPr>
                <w:b/>
                <w:sz w:val="24"/>
                <w:szCs w:val="24"/>
              </w:rPr>
            </w:pPr>
            <w:r>
              <w:rPr>
                <w:b/>
                <w:sz w:val="24"/>
                <w:szCs w:val="24"/>
              </w:rPr>
              <w:t>Måldato</w:t>
            </w:r>
          </w:p>
        </w:tc>
        <w:tc>
          <w:tcPr>
            <w:tcW w:w="4743" w:type="dxa"/>
          </w:tcPr>
          <w:p w14:paraId="6A08864D" w14:textId="77777777" w:rsidR="0099610D" w:rsidRPr="00C66ABA" w:rsidRDefault="0099610D" w:rsidP="0099610D">
            <w:pPr>
              <w:rPr>
                <w:b/>
                <w:sz w:val="24"/>
                <w:szCs w:val="24"/>
              </w:rPr>
            </w:pPr>
            <w:r w:rsidRPr="00C66ABA">
              <w:rPr>
                <w:b/>
                <w:sz w:val="24"/>
                <w:szCs w:val="24"/>
              </w:rPr>
              <w:t>Delmål</w:t>
            </w:r>
          </w:p>
        </w:tc>
      </w:tr>
      <w:tr w:rsidR="0099610D" w14:paraId="55B96686" w14:textId="77777777" w:rsidTr="0099610D">
        <w:tc>
          <w:tcPr>
            <w:tcW w:w="4743" w:type="dxa"/>
          </w:tcPr>
          <w:p w14:paraId="193934A4" w14:textId="77777777" w:rsidR="0099610D" w:rsidRDefault="0099610D" w:rsidP="0099610D">
            <w:pPr>
              <w:rPr>
                <w:sz w:val="24"/>
                <w:szCs w:val="24"/>
              </w:rPr>
            </w:pPr>
          </w:p>
        </w:tc>
        <w:tc>
          <w:tcPr>
            <w:tcW w:w="4743" w:type="dxa"/>
          </w:tcPr>
          <w:p w14:paraId="42A52CED" w14:textId="77777777" w:rsidR="0099610D" w:rsidRDefault="0099610D" w:rsidP="0099610D">
            <w:pPr>
              <w:rPr>
                <w:sz w:val="24"/>
                <w:szCs w:val="24"/>
              </w:rPr>
            </w:pPr>
          </w:p>
        </w:tc>
      </w:tr>
      <w:tr w:rsidR="0099610D" w14:paraId="5BF41F5A" w14:textId="77777777" w:rsidTr="0099610D">
        <w:tc>
          <w:tcPr>
            <w:tcW w:w="4743" w:type="dxa"/>
          </w:tcPr>
          <w:p w14:paraId="449F0822" w14:textId="77777777" w:rsidR="0099610D" w:rsidRDefault="0099610D" w:rsidP="0099610D">
            <w:pPr>
              <w:rPr>
                <w:sz w:val="24"/>
                <w:szCs w:val="24"/>
              </w:rPr>
            </w:pPr>
          </w:p>
        </w:tc>
        <w:tc>
          <w:tcPr>
            <w:tcW w:w="4743" w:type="dxa"/>
          </w:tcPr>
          <w:p w14:paraId="2407D7F2" w14:textId="77777777" w:rsidR="0099610D" w:rsidRDefault="0099610D" w:rsidP="0099610D">
            <w:pPr>
              <w:rPr>
                <w:sz w:val="24"/>
                <w:szCs w:val="24"/>
              </w:rPr>
            </w:pPr>
          </w:p>
        </w:tc>
      </w:tr>
      <w:tr w:rsidR="0099610D" w14:paraId="634DEAA1" w14:textId="77777777" w:rsidTr="0099610D">
        <w:tc>
          <w:tcPr>
            <w:tcW w:w="4743" w:type="dxa"/>
          </w:tcPr>
          <w:p w14:paraId="3F63A1A0" w14:textId="77777777" w:rsidR="0099610D" w:rsidRDefault="0099610D" w:rsidP="0099610D">
            <w:pPr>
              <w:rPr>
                <w:sz w:val="24"/>
                <w:szCs w:val="24"/>
              </w:rPr>
            </w:pPr>
          </w:p>
        </w:tc>
        <w:tc>
          <w:tcPr>
            <w:tcW w:w="4743" w:type="dxa"/>
          </w:tcPr>
          <w:p w14:paraId="6C3C6079" w14:textId="77777777" w:rsidR="0099610D" w:rsidRDefault="0099610D" w:rsidP="0099610D">
            <w:pPr>
              <w:rPr>
                <w:sz w:val="24"/>
                <w:szCs w:val="24"/>
              </w:rPr>
            </w:pPr>
          </w:p>
        </w:tc>
      </w:tr>
      <w:tr w:rsidR="0099610D" w14:paraId="4EDA589F" w14:textId="77777777" w:rsidTr="0099610D">
        <w:tc>
          <w:tcPr>
            <w:tcW w:w="4743" w:type="dxa"/>
          </w:tcPr>
          <w:p w14:paraId="3F2F1940" w14:textId="77777777" w:rsidR="0099610D" w:rsidRDefault="0099610D" w:rsidP="0099610D">
            <w:pPr>
              <w:rPr>
                <w:sz w:val="24"/>
                <w:szCs w:val="24"/>
              </w:rPr>
            </w:pPr>
          </w:p>
        </w:tc>
        <w:tc>
          <w:tcPr>
            <w:tcW w:w="4743" w:type="dxa"/>
          </w:tcPr>
          <w:p w14:paraId="0CE88245" w14:textId="77777777" w:rsidR="0099610D" w:rsidRDefault="0099610D" w:rsidP="0099610D">
            <w:pPr>
              <w:rPr>
                <w:sz w:val="24"/>
                <w:szCs w:val="24"/>
              </w:rPr>
            </w:pPr>
          </w:p>
        </w:tc>
      </w:tr>
      <w:tr w:rsidR="0099610D" w14:paraId="5C7220A8" w14:textId="77777777" w:rsidTr="0099610D">
        <w:tc>
          <w:tcPr>
            <w:tcW w:w="4743" w:type="dxa"/>
          </w:tcPr>
          <w:p w14:paraId="2986B783" w14:textId="77777777" w:rsidR="0099610D" w:rsidRDefault="0099610D" w:rsidP="0099610D">
            <w:pPr>
              <w:rPr>
                <w:sz w:val="24"/>
                <w:szCs w:val="24"/>
              </w:rPr>
            </w:pPr>
          </w:p>
        </w:tc>
        <w:tc>
          <w:tcPr>
            <w:tcW w:w="4743" w:type="dxa"/>
          </w:tcPr>
          <w:p w14:paraId="303AD7B6" w14:textId="77777777" w:rsidR="0099610D" w:rsidRDefault="0099610D" w:rsidP="0099610D">
            <w:pPr>
              <w:rPr>
                <w:sz w:val="24"/>
                <w:szCs w:val="24"/>
              </w:rPr>
            </w:pPr>
          </w:p>
        </w:tc>
      </w:tr>
      <w:tr w:rsidR="0099610D" w14:paraId="70C4D336" w14:textId="77777777" w:rsidTr="0099610D">
        <w:tc>
          <w:tcPr>
            <w:tcW w:w="4743" w:type="dxa"/>
          </w:tcPr>
          <w:p w14:paraId="215BA812" w14:textId="77777777" w:rsidR="0099610D" w:rsidRDefault="0099610D" w:rsidP="0099610D">
            <w:pPr>
              <w:rPr>
                <w:sz w:val="24"/>
                <w:szCs w:val="24"/>
              </w:rPr>
            </w:pPr>
          </w:p>
        </w:tc>
        <w:tc>
          <w:tcPr>
            <w:tcW w:w="4743" w:type="dxa"/>
          </w:tcPr>
          <w:p w14:paraId="544B889D" w14:textId="77777777" w:rsidR="0099610D" w:rsidRDefault="0099610D" w:rsidP="0099610D">
            <w:pPr>
              <w:rPr>
                <w:sz w:val="24"/>
                <w:szCs w:val="24"/>
              </w:rPr>
            </w:pPr>
          </w:p>
        </w:tc>
      </w:tr>
      <w:tr w:rsidR="0099610D" w14:paraId="1EB763F6" w14:textId="77777777" w:rsidTr="0099610D">
        <w:tc>
          <w:tcPr>
            <w:tcW w:w="4743" w:type="dxa"/>
          </w:tcPr>
          <w:p w14:paraId="49E7B933" w14:textId="77777777" w:rsidR="0099610D" w:rsidRDefault="0099610D" w:rsidP="0099610D">
            <w:pPr>
              <w:rPr>
                <w:sz w:val="24"/>
                <w:szCs w:val="24"/>
              </w:rPr>
            </w:pPr>
          </w:p>
        </w:tc>
        <w:tc>
          <w:tcPr>
            <w:tcW w:w="4743" w:type="dxa"/>
          </w:tcPr>
          <w:p w14:paraId="59B8B9A9" w14:textId="77777777" w:rsidR="0099610D" w:rsidRDefault="0099610D" w:rsidP="0099610D">
            <w:pPr>
              <w:rPr>
                <w:sz w:val="24"/>
                <w:szCs w:val="24"/>
              </w:rPr>
            </w:pPr>
          </w:p>
        </w:tc>
      </w:tr>
      <w:tr w:rsidR="0099610D" w14:paraId="47D03B6F" w14:textId="77777777" w:rsidTr="0099610D">
        <w:tc>
          <w:tcPr>
            <w:tcW w:w="4743" w:type="dxa"/>
          </w:tcPr>
          <w:p w14:paraId="7C82867E" w14:textId="77777777" w:rsidR="0099610D" w:rsidRDefault="0099610D" w:rsidP="0099610D">
            <w:pPr>
              <w:rPr>
                <w:sz w:val="24"/>
                <w:szCs w:val="24"/>
              </w:rPr>
            </w:pPr>
          </w:p>
        </w:tc>
        <w:tc>
          <w:tcPr>
            <w:tcW w:w="4743" w:type="dxa"/>
          </w:tcPr>
          <w:p w14:paraId="366E7D78" w14:textId="77777777" w:rsidR="0099610D" w:rsidRDefault="0099610D" w:rsidP="0099610D">
            <w:pPr>
              <w:rPr>
                <w:sz w:val="24"/>
                <w:szCs w:val="24"/>
              </w:rPr>
            </w:pPr>
          </w:p>
        </w:tc>
      </w:tr>
      <w:tr w:rsidR="0099610D" w14:paraId="1395A3A9" w14:textId="77777777" w:rsidTr="0099610D">
        <w:tc>
          <w:tcPr>
            <w:tcW w:w="4743" w:type="dxa"/>
          </w:tcPr>
          <w:p w14:paraId="1A84FF2C" w14:textId="77777777" w:rsidR="0099610D" w:rsidRDefault="0099610D" w:rsidP="0099610D">
            <w:pPr>
              <w:rPr>
                <w:sz w:val="24"/>
                <w:szCs w:val="24"/>
              </w:rPr>
            </w:pPr>
          </w:p>
        </w:tc>
        <w:tc>
          <w:tcPr>
            <w:tcW w:w="4743" w:type="dxa"/>
          </w:tcPr>
          <w:p w14:paraId="7B3DF965" w14:textId="77777777" w:rsidR="0099610D" w:rsidRDefault="0099610D" w:rsidP="0099610D">
            <w:pPr>
              <w:rPr>
                <w:sz w:val="24"/>
                <w:szCs w:val="24"/>
              </w:rPr>
            </w:pPr>
          </w:p>
        </w:tc>
      </w:tr>
      <w:tr w:rsidR="0099610D" w14:paraId="0A504B10" w14:textId="77777777" w:rsidTr="0099610D">
        <w:tc>
          <w:tcPr>
            <w:tcW w:w="4743" w:type="dxa"/>
          </w:tcPr>
          <w:p w14:paraId="6EB4498E" w14:textId="77777777" w:rsidR="0099610D" w:rsidRDefault="0099610D" w:rsidP="0099610D">
            <w:pPr>
              <w:rPr>
                <w:sz w:val="24"/>
                <w:szCs w:val="24"/>
              </w:rPr>
            </w:pPr>
          </w:p>
        </w:tc>
        <w:tc>
          <w:tcPr>
            <w:tcW w:w="4743" w:type="dxa"/>
          </w:tcPr>
          <w:p w14:paraId="1576D183" w14:textId="77777777" w:rsidR="0099610D" w:rsidRDefault="0099610D" w:rsidP="0099610D">
            <w:pPr>
              <w:rPr>
                <w:sz w:val="24"/>
                <w:szCs w:val="24"/>
              </w:rPr>
            </w:pPr>
          </w:p>
        </w:tc>
      </w:tr>
      <w:tr w:rsidR="0099610D" w14:paraId="09246645" w14:textId="77777777" w:rsidTr="0099610D">
        <w:tc>
          <w:tcPr>
            <w:tcW w:w="4743" w:type="dxa"/>
          </w:tcPr>
          <w:p w14:paraId="455C4854" w14:textId="77777777" w:rsidR="0099610D" w:rsidRDefault="0099610D" w:rsidP="0099610D">
            <w:pPr>
              <w:rPr>
                <w:sz w:val="24"/>
                <w:szCs w:val="24"/>
              </w:rPr>
            </w:pPr>
          </w:p>
        </w:tc>
        <w:tc>
          <w:tcPr>
            <w:tcW w:w="4743" w:type="dxa"/>
          </w:tcPr>
          <w:p w14:paraId="004F9C1B" w14:textId="77777777" w:rsidR="0099610D" w:rsidRDefault="0099610D" w:rsidP="0099610D">
            <w:pPr>
              <w:rPr>
                <w:sz w:val="24"/>
                <w:szCs w:val="24"/>
              </w:rPr>
            </w:pPr>
          </w:p>
        </w:tc>
      </w:tr>
      <w:tr w:rsidR="0099610D" w14:paraId="760DE998" w14:textId="77777777" w:rsidTr="0099610D">
        <w:tc>
          <w:tcPr>
            <w:tcW w:w="4743" w:type="dxa"/>
          </w:tcPr>
          <w:p w14:paraId="547409DB" w14:textId="77777777" w:rsidR="0099610D" w:rsidRDefault="0099610D" w:rsidP="0099610D">
            <w:pPr>
              <w:rPr>
                <w:sz w:val="24"/>
                <w:szCs w:val="24"/>
              </w:rPr>
            </w:pPr>
          </w:p>
        </w:tc>
        <w:tc>
          <w:tcPr>
            <w:tcW w:w="4743" w:type="dxa"/>
          </w:tcPr>
          <w:p w14:paraId="02AB05E6" w14:textId="77777777" w:rsidR="0099610D" w:rsidRDefault="0099610D" w:rsidP="0099610D">
            <w:pPr>
              <w:rPr>
                <w:sz w:val="24"/>
                <w:szCs w:val="24"/>
              </w:rPr>
            </w:pPr>
          </w:p>
        </w:tc>
      </w:tr>
      <w:tr w:rsidR="0099610D" w14:paraId="0411AE0C" w14:textId="77777777" w:rsidTr="0099610D">
        <w:tc>
          <w:tcPr>
            <w:tcW w:w="4743" w:type="dxa"/>
          </w:tcPr>
          <w:p w14:paraId="0EC77066" w14:textId="77777777" w:rsidR="0099610D" w:rsidRDefault="0099610D" w:rsidP="0099610D">
            <w:pPr>
              <w:rPr>
                <w:sz w:val="24"/>
                <w:szCs w:val="24"/>
              </w:rPr>
            </w:pPr>
          </w:p>
        </w:tc>
        <w:tc>
          <w:tcPr>
            <w:tcW w:w="4743" w:type="dxa"/>
          </w:tcPr>
          <w:p w14:paraId="142FAD22" w14:textId="77777777" w:rsidR="0099610D" w:rsidRDefault="0099610D" w:rsidP="0099610D">
            <w:pPr>
              <w:rPr>
                <w:sz w:val="24"/>
                <w:szCs w:val="24"/>
              </w:rPr>
            </w:pPr>
          </w:p>
        </w:tc>
      </w:tr>
      <w:tr w:rsidR="0099610D" w14:paraId="13B19CAF" w14:textId="77777777" w:rsidTr="0099610D">
        <w:tc>
          <w:tcPr>
            <w:tcW w:w="4743" w:type="dxa"/>
          </w:tcPr>
          <w:p w14:paraId="354EBAC8" w14:textId="77777777" w:rsidR="0099610D" w:rsidRDefault="0099610D" w:rsidP="0099610D">
            <w:pPr>
              <w:rPr>
                <w:sz w:val="24"/>
                <w:szCs w:val="24"/>
              </w:rPr>
            </w:pPr>
          </w:p>
        </w:tc>
        <w:tc>
          <w:tcPr>
            <w:tcW w:w="4743" w:type="dxa"/>
          </w:tcPr>
          <w:p w14:paraId="28605BE1" w14:textId="77777777" w:rsidR="0099610D" w:rsidRDefault="0099610D" w:rsidP="0099610D">
            <w:pPr>
              <w:rPr>
                <w:sz w:val="24"/>
                <w:szCs w:val="24"/>
              </w:rPr>
            </w:pPr>
          </w:p>
        </w:tc>
      </w:tr>
      <w:tr w:rsidR="0099610D" w14:paraId="1C94B3F3" w14:textId="77777777" w:rsidTr="0099610D">
        <w:tc>
          <w:tcPr>
            <w:tcW w:w="4743" w:type="dxa"/>
          </w:tcPr>
          <w:p w14:paraId="1FD4A62A" w14:textId="77777777" w:rsidR="0099610D" w:rsidRDefault="0099610D" w:rsidP="0099610D">
            <w:pPr>
              <w:rPr>
                <w:sz w:val="24"/>
                <w:szCs w:val="24"/>
              </w:rPr>
            </w:pPr>
          </w:p>
        </w:tc>
        <w:tc>
          <w:tcPr>
            <w:tcW w:w="4743" w:type="dxa"/>
          </w:tcPr>
          <w:p w14:paraId="3BF762C3" w14:textId="77777777" w:rsidR="0099610D" w:rsidRDefault="0099610D" w:rsidP="0099610D">
            <w:pPr>
              <w:rPr>
                <w:sz w:val="24"/>
                <w:szCs w:val="24"/>
              </w:rPr>
            </w:pPr>
          </w:p>
        </w:tc>
      </w:tr>
      <w:tr w:rsidR="0099610D" w14:paraId="4750EEAB" w14:textId="77777777" w:rsidTr="0099610D">
        <w:tc>
          <w:tcPr>
            <w:tcW w:w="4743" w:type="dxa"/>
          </w:tcPr>
          <w:p w14:paraId="0FC83457" w14:textId="77777777" w:rsidR="0099610D" w:rsidRDefault="0099610D" w:rsidP="0099610D">
            <w:pPr>
              <w:rPr>
                <w:sz w:val="24"/>
                <w:szCs w:val="24"/>
              </w:rPr>
            </w:pPr>
          </w:p>
        </w:tc>
        <w:tc>
          <w:tcPr>
            <w:tcW w:w="4743" w:type="dxa"/>
          </w:tcPr>
          <w:p w14:paraId="0E8CB6E4" w14:textId="77777777" w:rsidR="0099610D" w:rsidRDefault="0099610D" w:rsidP="0099610D">
            <w:pPr>
              <w:rPr>
                <w:sz w:val="24"/>
                <w:szCs w:val="24"/>
              </w:rPr>
            </w:pPr>
          </w:p>
        </w:tc>
      </w:tr>
      <w:tr w:rsidR="0099610D" w14:paraId="43E81438" w14:textId="77777777" w:rsidTr="0099610D">
        <w:tc>
          <w:tcPr>
            <w:tcW w:w="4743" w:type="dxa"/>
          </w:tcPr>
          <w:p w14:paraId="06E0E58D" w14:textId="77777777" w:rsidR="0099610D" w:rsidRDefault="0099610D" w:rsidP="0099610D">
            <w:pPr>
              <w:rPr>
                <w:sz w:val="24"/>
                <w:szCs w:val="24"/>
              </w:rPr>
            </w:pPr>
          </w:p>
        </w:tc>
        <w:tc>
          <w:tcPr>
            <w:tcW w:w="4743" w:type="dxa"/>
          </w:tcPr>
          <w:p w14:paraId="7CD2F403" w14:textId="77777777" w:rsidR="0099610D" w:rsidRDefault="0099610D" w:rsidP="0099610D">
            <w:pPr>
              <w:rPr>
                <w:sz w:val="24"/>
                <w:szCs w:val="24"/>
              </w:rPr>
            </w:pPr>
          </w:p>
        </w:tc>
      </w:tr>
      <w:tr w:rsidR="0099610D" w14:paraId="080D4389" w14:textId="77777777" w:rsidTr="0099610D">
        <w:tc>
          <w:tcPr>
            <w:tcW w:w="4743" w:type="dxa"/>
          </w:tcPr>
          <w:p w14:paraId="395C8F5F" w14:textId="77777777" w:rsidR="0099610D" w:rsidRDefault="0099610D" w:rsidP="0099610D">
            <w:pPr>
              <w:rPr>
                <w:sz w:val="24"/>
                <w:szCs w:val="24"/>
              </w:rPr>
            </w:pPr>
          </w:p>
        </w:tc>
        <w:tc>
          <w:tcPr>
            <w:tcW w:w="4743" w:type="dxa"/>
          </w:tcPr>
          <w:p w14:paraId="2EF4FFFC" w14:textId="77777777" w:rsidR="0099610D" w:rsidRDefault="0099610D" w:rsidP="0099610D">
            <w:pPr>
              <w:rPr>
                <w:sz w:val="24"/>
                <w:szCs w:val="24"/>
              </w:rPr>
            </w:pPr>
          </w:p>
        </w:tc>
      </w:tr>
      <w:tr w:rsidR="0099610D" w14:paraId="18DAFE21" w14:textId="77777777" w:rsidTr="0099610D">
        <w:tc>
          <w:tcPr>
            <w:tcW w:w="4743" w:type="dxa"/>
          </w:tcPr>
          <w:p w14:paraId="7FE4A234" w14:textId="77777777" w:rsidR="0099610D" w:rsidRDefault="0099610D" w:rsidP="0099610D">
            <w:pPr>
              <w:rPr>
                <w:sz w:val="24"/>
                <w:szCs w:val="24"/>
              </w:rPr>
            </w:pPr>
          </w:p>
        </w:tc>
        <w:tc>
          <w:tcPr>
            <w:tcW w:w="4743" w:type="dxa"/>
          </w:tcPr>
          <w:p w14:paraId="012F9104" w14:textId="77777777" w:rsidR="0099610D" w:rsidRDefault="0099610D" w:rsidP="0099610D">
            <w:pPr>
              <w:rPr>
                <w:sz w:val="24"/>
                <w:szCs w:val="24"/>
              </w:rPr>
            </w:pPr>
          </w:p>
        </w:tc>
      </w:tr>
      <w:tr w:rsidR="0099610D" w14:paraId="474AD4C0" w14:textId="77777777" w:rsidTr="0099610D">
        <w:tc>
          <w:tcPr>
            <w:tcW w:w="4743" w:type="dxa"/>
          </w:tcPr>
          <w:p w14:paraId="2453E9E5" w14:textId="77777777" w:rsidR="0099610D" w:rsidRDefault="0099610D" w:rsidP="0099610D">
            <w:pPr>
              <w:rPr>
                <w:sz w:val="24"/>
                <w:szCs w:val="24"/>
              </w:rPr>
            </w:pPr>
          </w:p>
        </w:tc>
        <w:tc>
          <w:tcPr>
            <w:tcW w:w="4743" w:type="dxa"/>
          </w:tcPr>
          <w:p w14:paraId="4240B41F" w14:textId="77777777" w:rsidR="0099610D" w:rsidRDefault="0099610D" w:rsidP="0099610D">
            <w:pPr>
              <w:rPr>
                <w:sz w:val="24"/>
                <w:szCs w:val="24"/>
              </w:rPr>
            </w:pPr>
          </w:p>
        </w:tc>
      </w:tr>
      <w:tr w:rsidR="0099610D" w14:paraId="33C4C755" w14:textId="77777777" w:rsidTr="0099610D">
        <w:tc>
          <w:tcPr>
            <w:tcW w:w="4743" w:type="dxa"/>
          </w:tcPr>
          <w:p w14:paraId="1CD0B6D9" w14:textId="77777777" w:rsidR="0099610D" w:rsidRDefault="0099610D" w:rsidP="0099610D">
            <w:pPr>
              <w:rPr>
                <w:sz w:val="24"/>
                <w:szCs w:val="24"/>
              </w:rPr>
            </w:pPr>
          </w:p>
        </w:tc>
        <w:tc>
          <w:tcPr>
            <w:tcW w:w="4743" w:type="dxa"/>
          </w:tcPr>
          <w:p w14:paraId="0E03684B" w14:textId="77777777" w:rsidR="0099610D" w:rsidRDefault="0099610D" w:rsidP="0099610D">
            <w:pPr>
              <w:rPr>
                <w:sz w:val="24"/>
                <w:szCs w:val="24"/>
              </w:rPr>
            </w:pPr>
          </w:p>
        </w:tc>
      </w:tr>
      <w:tr w:rsidR="0099610D" w14:paraId="78F176C0" w14:textId="77777777" w:rsidTr="0099610D">
        <w:tc>
          <w:tcPr>
            <w:tcW w:w="4743" w:type="dxa"/>
          </w:tcPr>
          <w:p w14:paraId="1F1FE9AA" w14:textId="77777777" w:rsidR="0099610D" w:rsidRDefault="0099610D" w:rsidP="0099610D">
            <w:pPr>
              <w:rPr>
                <w:sz w:val="24"/>
                <w:szCs w:val="24"/>
              </w:rPr>
            </w:pPr>
          </w:p>
        </w:tc>
        <w:tc>
          <w:tcPr>
            <w:tcW w:w="4743" w:type="dxa"/>
          </w:tcPr>
          <w:p w14:paraId="2653D3CF" w14:textId="77777777" w:rsidR="0099610D" w:rsidRDefault="0099610D" w:rsidP="0099610D">
            <w:pPr>
              <w:rPr>
                <w:sz w:val="24"/>
                <w:szCs w:val="24"/>
              </w:rPr>
            </w:pPr>
          </w:p>
        </w:tc>
      </w:tr>
      <w:tr w:rsidR="0099610D" w14:paraId="3510802C" w14:textId="77777777" w:rsidTr="0099610D">
        <w:tc>
          <w:tcPr>
            <w:tcW w:w="4743" w:type="dxa"/>
          </w:tcPr>
          <w:p w14:paraId="626599AF" w14:textId="77777777" w:rsidR="0099610D" w:rsidRDefault="0099610D" w:rsidP="0099610D">
            <w:pPr>
              <w:rPr>
                <w:sz w:val="24"/>
                <w:szCs w:val="24"/>
              </w:rPr>
            </w:pPr>
          </w:p>
        </w:tc>
        <w:tc>
          <w:tcPr>
            <w:tcW w:w="4743" w:type="dxa"/>
          </w:tcPr>
          <w:p w14:paraId="6EC5CB2D" w14:textId="77777777" w:rsidR="0099610D" w:rsidRDefault="0099610D" w:rsidP="0099610D">
            <w:pPr>
              <w:rPr>
                <w:sz w:val="24"/>
                <w:szCs w:val="24"/>
              </w:rPr>
            </w:pPr>
          </w:p>
        </w:tc>
      </w:tr>
      <w:tr w:rsidR="0099610D" w14:paraId="28C8A23C" w14:textId="77777777" w:rsidTr="0099610D">
        <w:tc>
          <w:tcPr>
            <w:tcW w:w="4743" w:type="dxa"/>
          </w:tcPr>
          <w:p w14:paraId="5511F784" w14:textId="77777777" w:rsidR="0099610D" w:rsidRDefault="0099610D" w:rsidP="0099610D">
            <w:pPr>
              <w:rPr>
                <w:sz w:val="24"/>
                <w:szCs w:val="24"/>
              </w:rPr>
            </w:pPr>
          </w:p>
        </w:tc>
        <w:tc>
          <w:tcPr>
            <w:tcW w:w="4743" w:type="dxa"/>
          </w:tcPr>
          <w:p w14:paraId="2D51737F" w14:textId="77777777" w:rsidR="0099610D" w:rsidRDefault="0099610D" w:rsidP="0099610D">
            <w:pPr>
              <w:rPr>
                <w:sz w:val="24"/>
                <w:szCs w:val="24"/>
              </w:rPr>
            </w:pPr>
          </w:p>
        </w:tc>
      </w:tr>
      <w:tr w:rsidR="0099610D" w14:paraId="3B55A63C" w14:textId="77777777" w:rsidTr="0099610D">
        <w:tc>
          <w:tcPr>
            <w:tcW w:w="4743" w:type="dxa"/>
          </w:tcPr>
          <w:p w14:paraId="34049C22" w14:textId="77777777" w:rsidR="0099610D" w:rsidRDefault="0099610D" w:rsidP="0099610D">
            <w:pPr>
              <w:rPr>
                <w:sz w:val="24"/>
                <w:szCs w:val="24"/>
              </w:rPr>
            </w:pPr>
          </w:p>
        </w:tc>
        <w:tc>
          <w:tcPr>
            <w:tcW w:w="4743" w:type="dxa"/>
          </w:tcPr>
          <w:p w14:paraId="2FE69101" w14:textId="77777777" w:rsidR="0099610D" w:rsidRDefault="0099610D" w:rsidP="0099610D">
            <w:pPr>
              <w:rPr>
                <w:sz w:val="24"/>
                <w:szCs w:val="24"/>
              </w:rPr>
            </w:pPr>
          </w:p>
        </w:tc>
      </w:tr>
      <w:tr w:rsidR="0099610D" w14:paraId="6D4D1AC2" w14:textId="77777777" w:rsidTr="0099610D">
        <w:tc>
          <w:tcPr>
            <w:tcW w:w="4743" w:type="dxa"/>
          </w:tcPr>
          <w:p w14:paraId="5FD72197" w14:textId="77777777" w:rsidR="0099610D" w:rsidRDefault="0099610D" w:rsidP="0099610D">
            <w:pPr>
              <w:rPr>
                <w:sz w:val="24"/>
                <w:szCs w:val="24"/>
              </w:rPr>
            </w:pPr>
          </w:p>
        </w:tc>
        <w:tc>
          <w:tcPr>
            <w:tcW w:w="4743" w:type="dxa"/>
          </w:tcPr>
          <w:p w14:paraId="5B3076DE" w14:textId="77777777" w:rsidR="0099610D" w:rsidRDefault="0099610D" w:rsidP="0099610D">
            <w:pPr>
              <w:rPr>
                <w:sz w:val="24"/>
                <w:szCs w:val="24"/>
              </w:rPr>
            </w:pPr>
          </w:p>
        </w:tc>
      </w:tr>
      <w:tr w:rsidR="0099610D" w14:paraId="496B23B3" w14:textId="77777777" w:rsidTr="0099610D">
        <w:tc>
          <w:tcPr>
            <w:tcW w:w="4743" w:type="dxa"/>
          </w:tcPr>
          <w:p w14:paraId="420864D6" w14:textId="77777777" w:rsidR="0099610D" w:rsidRDefault="0099610D" w:rsidP="0099610D">
            <w:pPr>
              <w:rPr>
                <w:sz w:val="24"/>
                <w:szCs w:val="24"/>
              </w:rPr>
            </w:pPr>
          </w:p>
        </w:tc>
        <w:tc>
          <w:tcPr>
            <w:tcW w:w="4743" w:type="dxa"/>
          </w:tcPr>
          <w:p w14:paraId="57112FFF" w14:textId="77777777" w:rsidR="0099610D" w:rsidRDefault="0099610D" w:rsidP="0099610D">
            <w:pPr>
              <w:rPr>
                <w:sz w:val="24"/>
                <w:szCs w:val="24"/>
              </w:rPr>
            </w:pPr>
          </w:p>
        </w:tc>
      </w:tr>
      <w:tr w:rsidR="0099610D" w14:paraId="786F2D97" w14:textId="77777777" w:rsidTr="0099610D">
        <w:tc>
          <w:tcPr>
            <w:tcW w:w="4743" w:type="dxa"/>
          </w:tcPr>
          <w:p w14:paraId="2E45709B" w14:textId="77777777" w:rsidR="0099610D" w:rsidRDefault="0099610D" w:rsidP="0099610D">
            <w:pPr>
              <w:rPr>
                <w:sz w:val="24"/>
                <w:szCs w:val="24"/>
              </w:rPr>
            </w:pPr>
          </w:p>
        </w:tc>
        <w:tc>
          <w:tcPr>
            <w:tcW w:w="4743" w:type="dxa"/>
          </w:tcPr>
          <w:p w14:paraId="38FDB756" w14:textId="77777777" w:rsidR="0099610D" w:rsidRDefault="0099610D" w:rsidP="0099610D">
            <w:pPr>
              <w:rPr>
                <w:sz w:val="24"/>
                <w:szCs w:val="24"/>
              </w:rPr>
            </w:pPr>
          </w:p>
        </w:tc>
      </w:tr>
      <w:tr w:rsidR="0099610D" w14:paraId="7BC29F5C" w14:textId="77777777" w:rsidTr="0099610D">
        <w:tc>
          <w:tcPr>
            <w:tcW w:w="4743" w:type="dxa"/>
          </w:tcPr>
          <w:p w14:paraId="5C34E168" w14:textId="77777777" w:rsidR="0099610D" w:rsidRDefault="0099610D" w:rsidP="0099610D">
            <w:pPr>
              <w:rPr>
                <w:sz w:val="24"/>
                <w:szCs w:val="24"/>
              </w:rPr>
            </w:pPr>
          </w:p>
        </w:tc>
        <w:tc>
          <w:tcPr>
            <w:tcW w:w="4743" w:type="dxa"/>
          </w:tcPr>
          <w:p w14:paraId="73B82DD1" w14:textId="77777777" w:rsidR="0099610D" w:rsidRDefault="0099610D" w:rsidP="0099610D">
            <w:pPr>
              <w:rPr>
                <w:sz w:val="24"/>
                <w:szCs w:val="24"/>
              </w:rPr>
            </w:pPr>
          </w:p>
        </w:tc>
      </w:tr>
      <w:tr w:rsidR="0099610D" w14:paraId="45A1DF23" w14:textId="77777777" w:rsidTr="0099610D">
        <w:tc>
          <w:tcPr>
            <w:tcW w:w="4743" w:type="dxa"/>
          </w:tcPr>
          <w:p w14:paraId="7468971C" w14:textId="77777777" w:rsidR="0099610D" w:rsidRDefault="0099610D" w:rsidP="0099610D">
            <w:pPr>
              <w:rPr>
                <w:sz w:val="24"/>
                <w:szCs w:val="24"/>
              </w:rPr>
            </w:pPr>
          </w:p>
        </w:tc>
        <w:tc>
          <w:tcPr>
            <w:tcW w:w="4743" w:type="dxa"/>
          </w:tcPr>
          <w:p w14:paraId="6B7A15C4" w14:textId="77777777" w:rsidR="0099610D" w:rsidRDefault="0099610D" w:rsidP="0099610D">
            <w:pPr>
              <w:rPr>
                <w:sz w:val="24"/>
                <w:szCs w:val="24"/>
              </w:rPr>
            </w:pPr>
          </w:p>
        </w:tc>
      </w:tr>
      <w:tr w:rsidR="0099610D" w14:paraId="2E4BCDA5" w14:textId="77777777" w:rsidTr="0099610D">
        <w:tc>
          <w:tcPr>
            <w:tcW w:w="4743" w:type="dxa"/>
          </w:tcPr>
          <w:p w14:paraId="6DFA20F2" w14:textId="77777777" w:rsidR="0099610D" w:rsidRDefault="0099610D" w:rsidP="0099610D">
            <w:pPr>
              <w:rPr>
                <w:sz w:val="24"/>
                <w:szCs w:val="24"/>
              </w:rPr>
            </w:pPr>
          </w:p>
        </w:tc>
        <w:tc>
          <w:tcPr>
            <w:tcW w:w="4743" w:type="dxa"/>
          </w:tcPr>
          <w:p w14:paraId="2FCEDEF3" w14:textId="77777777" w:rsidR="0099610D" w:rsidRDefault="0099610D" w:rsidP="0099610D">
            <w:pPr>
              <w:rPr>
                <w:sz w:val="24"/>
                <w:szCs w:val="24"/>
              </w:rPr>
            </w:pPr>
          </w:p>
        </w:tc>
      </w:tr>
      <w:tr w:rsidR="0099610D" w14:paraId="06033124" w14:textId="77777777" w:rsidTr="0099610D">
        <w:tc>
          <w:tcPr>
            <w:tcW w:w="4743" w:type="dxa"/>
          </w:tcPr>
          <w:p w14:paraId="2D1D03B7" w14:textId="77777777" w:rsidR="0099610D" w:rsidRDefault="0099610D" w:rsidP="0099610D">
            <w:pPr>
              <w:rPr>
                <w:sz w:val="24"/>
                <w:szCs w:val="24"/>
              </w:rPr>
            </w:pPr>
          </w:p>
        </w:tc>
        <w:tc>
          <w:tcPr>
            <w:tcW w:w="4743" w:type="dxa"/>
          </w:tcPr>
          <w:p w14:paraId="4D2455FA" w14:textId="77777777" w:rsidR="0099610D" w:rsidRDefault="0099610D" w:rsidP="0099610D">
            <w:pPr>
              <w:rPr>
                <w:sz w:val="24"/>
                <w:szCs w:val="24"/>
              </w:rPr>
            </w:pPr>
          </w:p>
        </w:tc>
      </w:tr>
      <w:tr w:rsidR="0099610D" w14:paraId="363E0A7C" w14:textId="77777777" w:rsidTr="0099610D">
        <w:tc>
          <w:tcPr>
            <w:tcW w:w="4743" w:type="dxa"/>
          </w:tcPr>
          <w:p w14:paraId="4380D2F9" w14:textId="77777777" w:rsidR="0099610D" w:rsidRDefault="0099610D" w:rsidP="0099610D">
            <w:pPr>
              <w:rPr>
                <w:sz w:val="24"/>
                <w:szCs w:val="24"/>
              </w:rPr>
            </w:pPr>
          </w:p>
        </w:tc>
        <w:tc>
          <w:tcPr>
            <w:tcW w:w="4743" w:type="dxa"/>
          </w:tcPr>
          <w:p w14:paraId="402A6A55" w14:textId="77777777" w:rsidR="0099610D" w:rsidRDefault="0099610D" w:rsidP="0099610D">
            <w:pPr>
              <w:rPr>
                <w:sz w:val="24"/>
                <w:szCs w:val="24"/>
              </w:rPr>
            </w:pPr>
          </w:p>
        </w:tc>
      </w:tr>
      <w:tr w:rsidR="0099610D" w14:paraId="75B7F0AA" w14:textId="77777777" w:rsidTr="0099610D">
        <w:tc>
          <w:tcPr>
            <w:tcW w:w="4743" w:type="dxa"/>
          </w:tcPr>
          <w:p w14:paraId="0524F517" w14:textId="77777777" w:rsidR="0099610D" w:rsidRDefault="0099610D" w:rsidP="0099610D">
            <w:pPr>
              <w:rPr>
                <w:sz w:val="24"/>
                <w:szCs w:val="24"/>
              </w:rPr>
            </w:pPr>
          </w:p>
        </w:tc>
        <w:tc>
          <w:tcPr>
            <w:tcW w:w="4743" w:type="dxa"/>
          </w:tcPr>
          <w:p w14:paraId="75DB361D" w14:textId="77777777" w:rsidR="0099610D" w:rsidRDefault="0099610D" w:rsidP="0099610D">
            <w:pPr>
              <w:rPr>
                <w:sz w:val="24"/>
                <w:szCs w:val="24"/>
              </w:rPr>
            </w:pPr>
          </w:p>
        </w:tc>
      </w:tr>
      <w:tr w:rsidR="0099610D" w14:paraId="66BA0884" w14:textId="77777777" w:rsidTr="0099610D">
        <w:tc>
          <w:tcPr>
            <w:tcW w:w="4743" w:type="dxa"/>
          </w:tcPr>
          <w:p w14:paraId="2C98ACF5" w14:textId="77777777" w:rsidR="0099610D" w:rsidRDefault="0099610D" w:rsidP="0099610D">
            <w:pPr>
              <w:rPr>
                <w:sz w:val="24"/>
                <w:szCs w:val="24"/>
              </w:rPr>
            </w:pPr>
          </w:p>
        </w:tc>
        <w:tc>
          <w:tcPr>
            <w:tcW w:w="4743" w:type="dxa"/>
          </w:tcPr>
          <w:p w14:paraId="78300EF0" w14:textId="77777777" w:rsidR="0099610D" w:rsidRDefault="0099610D" w:rsidP="0099610D">
            <w:pPr>
              <w:rPr>
                <w:sz w:val="24"/>
                <w:szCs w:val="24"/>
              </w:rPr>
            </w:pPr>
          </w:p>
        </w:tc>
      </w:tr>
      <w:tr w:rsidR="0099610D" w14:paraId="71DE1527" w14:textId="77777777" w:rsidTr="0099610D">
        <w:tc>
          <w:tcPr>
            <w:tcW w:w="4743" w:type="dxa"/>
          </w:tcPr>
          <w:p w14:paraId="09E5AF8F" w14:textId="77777777" w:rsidR="0099610D" w:rsidRDefault="0099610D" w:rsidP="0099610D">
            <w:pPr>
              <w:rPr>
                <w:sz w:val="24"/>
                <w:szCs w:val="24"/>
              </w:rPr>
            </w:pPr>
          </w:p>
        </w:tc>
        <w:tc>
          <w:tcPr>
            <w:tcW w:w="4743" w:type="dxa"/>
          </w:tcPr>
          <w:p w14:paraId="4B8CC13D" w14:textId="77777777" w:rsidR="0099610D" w:rsidRDefault="0099610D" w:rsidP="0099610D">
            <w:pPr>
              <w:rPr>
                <w:sz w:val="24"/>
                <w:szCs w:val="24"/>
              </w:rPr>
            </w:pPr>
          </w:p>
        </w:tc>
      </w:tr>
    </w:tbl>
    <w:p w14:paraId="6495DE74" w14:textId="157FC9D5" w:rsidR="0099610D" w:rsidRDefault="0099610D" w:rsidP="0099610D">
      <w:pPr>
        <w:jc w:val="center"/>
        <w:rPr>
          <w:b/>
          <w:sz w:val="28"/>
          <w:szCs w:val="28"/>
        </w:rPr>
      </w:pPr>
      <w:r>
        <w:rPr>
          <w:b/>
          <w:sz w:val="28"/>
          <w:szCs w:val="28"/>
        </w:rPr>
        <w:lastRenderedPageBreak/>
        <w:t>Niende samling: Instruksjon til kursleder</w:t>
      </w:r>
    </w:p>
    <w:p w14:paraId="626EAA4C" w14:textId="38655C2B" w:rsidR="0099610D" w:rsidRDefault="0099610D" w:rsidP="0099610D">
      <w:pPr>
        <w:rPr>
          <w:b/>
          <w:sz w:val="24"/>
          <w:szCs w:val="24"/>
        </w:rPr>
      </w:pPr>
      <w:r>
        <w:rPr>
          <w:b/>
          <w:sz w:val="24"/>
          <w:szCs w:val="24"/>
        </w:rPr>
        <w:t>Tips</w:t>
      </w:r>
    </w:p>
    <w:p w14:paraId="238DBE48" w14:textId="733C2252" w:rsidR="0099610D" w:rsidRDefault="0099610D" w:rsidP="00CE2C69">
      <w:pPr>
        <w:pStyle w:val="Listeavsnitt"/>
        <w:numPr>
          <w:ilvl w:val="0"/>
          <w:numId w:val="232"/>
        </w:numPr>
        <w:rPr>
          <w:sz w:val="24"/>
          <w:szCs w:val="24"/>
        </w:rPr>
      </w:pPr>
      <w:r w:rsidRPr="0099610D">
        <w:rPr>
          <w:sz w:val="24"/>
          <w:szCs w:val="24"/>
        </w:rPr>
        <w:t>Når dere går igjennom hjemmeøvelsen</w:t>
      </w:r>
      <w:r>
        <w:rPr>
          <w:sz w:val="24"/>
          <w:szCs w:val="24"/>
        </w:rPr>
        <w:t>, kan deltagerne påminnes at planleggingsøvelsen kan brukes til å arbeide med sosiale relasjoner også, ikke bare dagligdagse oppgaver eller prosjekter.</w:t>
      </w:r>
    </w:p>
    <w:p w14:paraId="64FDABEF" w14:textId="2A04EB9A" w:rsidR="0099610D" w:rsidRDefault="0099610D" w:rsidP="00CE2C69">
      <w:pPr>
        <w:pStyle w:val="Listeavsnitt"/>
        <w:numPr>
          <w:ilvl w:val="0"/>
          <w:numId w:val="232"/>
        </w:numPr>
        <w:rPr>
          <w:sz w:val="24"/>
          <w:szCs w:val="24"/>
        </w:rPr>
      </w:pPr>
      <w:r>
        <w:rPr>
          <w:sz w:val="24"/>
          <w:szCs w:val="24"/>
        </w:rPr>
        <w:t>Når dere diskuterer kognitiv fleksibilitet, kan det være lurt å gi deltagerne et eksempel for å hjelpe de</w:t>
      </w:r>
      <w:r w:rsidR="007D241B">
        <w:rPr>
          <w:sz w:val="24"/>
          <w:szCs w:val="24"/>
        </w:rPr>
        <w:t>m</w:t>
      </w:r>
      <w:r>
        <w:rPr>
          <w:sz w:val="24"/>
          <w:szCs w:val="24"/>
        </w:rPr>
        <w:t xml:space="preserve"> med å forstå konseptet. For eksempel: hvor mange bruksområder har en murstein? Mange ville svart at den kan brukes til å bygge hus. Det er imidlertid hundrevis av bruksområder for en murstein, som å knuse et vindu, male den og bruke den som dørholder, legge den oppå en duk slik at den ikke blåser av gårde, og knyte en heliumballong t</w:t>
      </w:r>
      <w:r w:rsidR="007D241B">
        <w:rPr>
          <w:sz w:val="24"/>
          <w:szCs w:val="24"/>
        </w:rPr>
        <w:t xml:space="preserve">il den slik at den ikke flyr av </w:t>
      </w:r>
      <w:r>
        <w:rPr>
          <w:sz w:val="24"/>
          <w:szCs w:val="24"/>
        </w:rPr>
        <w:t>sted. Deltagerne kan oppmuntres til å finne andre bruksområder for en murstein.</w:t>
      </w:r>
    </w:p>
    <w:p w14:paraId="61BFC4E4" w14:textId="070E91B9" w:rsidR="0099610D" w:rsidRDefault="0099610D" w:rsidP="00CE2C69">
      <w:pPr>
        <w:pStyle w:val="Listeavsnitt"/>
        <w:numPr>
          <w:ilvl w:val="0"/>
          <w:numId w:val="232"/>
        </w:numPr>
        <w:rPr>
          <w:sz w:val="24"/>
          <w:szCs w:val="24"/>
        </w:rPr>
      </w:pPr>
      <w:r>
        <w:rPr>
          <w:sz w:val="24"/>
          <w:szCs w:val="24"/>
        </w:rPr>
        <w:t>Når dere diskuterer problemløsnings-metoder, kan det være lurt å knytte det opp mot kalenderen. Hvordan kan de gjøre problemløsnings-metoden til en rutine?</w:t>
      </w:r>
    </w:p>
    <w:p w14:paraId="54F928E4" w14:textId="26ADAF09" w:rsidR="0099610D" w:rsidRDefault="0099610D" w:rsidP="0099610D">
      <w:pPr>
        <w:rPr>
          <w:sz w:val="24"/>
          <w:szCs w:val="24"/>
        </w:rPr>
      </w:pPr>
    </w:p>
    <w:p w14:paraId="7020BB3E" w14:textId="784E2280" w:rsidR="0099610D" w:rsidRDefault="0099610D" w:rsidP="0099610D">
      <w:pPr>
        <w:rPr>
          <w:sz w:val="24"/>
          <w:szCs w:val="24"/>
        </w:rPr>
      </w:pPr>
    </w:p>
    <w:p w14:paraId="688E72BF" w14:textId="169C401B" w:rsidR="0099610D" w:rsidRDefault="0099610D" w:rsidP="0099610D">
      <w:pPr>
        <w:rPr>
          <w:sz w:val="24"/>
          <w:szCs w:val="24"/>
        </w:rPr>
      </w:pPr>
    </w:p>
    <w:p w14:paraId="03541C49" w14:textId="27B8D59F" w:rsidR="0099610D" w:rsidRDefault="0099610D" w:rsidP="0099610D">
      <w:pPr>
        <w:rPr>
          <w:sz w:val="24"/>
          <w:szCs w:val="24"/>
        </w:rPr>
      </w:pPr>
    </w:p>
    <w:p w14:paraId="78E7EDA1" w14:textId="30DD8F93" w:rsidR="0099610D" w:rsidRDefault="0099610D" w:rsidP="0099610D">
      <w:pPr>
        <w:rPr>
          <w:sz w:val="24"/>
          <w:szCs w:val="24"/>
        </w:rPr>
      </w:pPr>
    </w:p>
    <w:p w14:paraId="3ED9C688" w14:textId="0A78A975" w:rsidR="0099610D" w:rsidRDefault="0099610D" w:rsidP="0099610D">
      <w:pPr>
        <w:rPr>
          <w:sz w:val="24"/>
          <w:szCs w:val="24"/>
        </w:rPr>
      </w:pPr>
    </w:p>
    <w:p w14:paraId="5209AC38" w14:textId="6B9CEE42" w:rsidR="0099610D" w:rsidRDefault="0099610D" w:rsidP="0099610D">
      <w:pPr>
        <w:rPr>
          <w:sz w:val="24"/>
          <w:szCs w:val="24"/>
        </w:rPr>
      </w:pPr>
    </w:p>
    <w:p w14:paraId="7E6D3DA1" w14:textId="74F82CB1" w:rsidR="0099610D" w:rsidRDefault="0099610D" w:rsidP="0099610D">
      <w:pPr>
        <w:rPr>
          <w:sz w:val="24"/>
          <w:szCs w:val="24"/>
        </w:rPr>
      </w:pPr>
    </w:p>
    <w:p w14:paraId="6FD76FD8" w14:textId="27004149" w:rsidR="0099610D" w:rsidRDefault="0099610D" w:rsidP="0099610D">
      <w:pPr>
        <w:rPr>
          <w:sz w:val="24"/>
          <w:szCs w:val="24"/>
        </w:rPr>
      </w:pPr>
    </w:p>
    <w:p w14:paraId="4FD5506E" w14:textId="2DB4425A" w:rsidR="0099610D" w:rsidRDefault="0099610D" w:rsidP="0099610D">
      <w:pPr>
        <w:rPr>
          <w:sz w:val="24"/>
          <w:szCs w:val="24"/>
        </w:rPr>
      </w:pPr>
    </w:p>
    <w:p w14:paraId="776245E4" w14:textId="729A597B" w:rsidR="0099610D" w:rsidRDefault="0099610D" w:rsidP="0099610D">
      <w:pPr>
        <w:rPr>
          <w:sz w:val="24"/>
          <w:szCs w:val="24"/>
        </w:rPr>
      </w:pPr>
    </w:p>
    <w:p w14:paraId="2667B726" w14:textId="7CEF8E73" w:rsidR="0099610D" w:rsidRDefault="0099610D" w:rsidP="0099610D">
      <w:pPr>
        <w:rPr>
          <w:sz w:val="24"/>
          <w:szCs w:val="24"/>
        </w:rPr>
      </w:pPr>
    </w:p>
    <w:p w14:paraId="0D38DB93" w14:textId="66A4F158" w:rsidR="0099610D" w:rsidRDefault="0099610D" w:rsidP="0099610D">
      <w:pPr>
        <w:rPr>
          <w:sz w:val="24"/>
          <w:szCs w:val="24"/>
        </w:rPr>
      </w:pPr>
    </w:p>
    <w:p w14:paraId="60CBB90C" w14:textId="2BD11250" w:rsidR="0099610D" w:rsidRDefault="0099610D" w:rsidP="0099610D">
      <w:pPr>
        <w:rPr>
          <w:sz w:val="24"/>
          <w:szCs w:val="24"/>
        </w:rPr>
      </w:pPr>
    </w:p>
    <w:p w14:paraId="65874819" w14:textId="022E1CA5" w:rsidR="0099610D" w:rsidRDefault="0099610D" w:rsidP="0099610D">
      <w:pPr>
        <w:rPr>
          <w:sz w:val="24"/>
          <w:szCs w:val="24"/>
        </w:rPr>
      </w:pPr>
    </w:p>
    <w:p w14:paraId="279E3DDA" w14:textId="7DC67B1B" w:rsidR="0099610D" w:rsidRPr="005D124E" w:rsidRDefault="008A1A02" w:rsidP="00723495">
      <w:pPr>
        <w:pStyle w:val="Overskrift1"/>
      </w:pPr>
      <w:bookmarkStart w:id="20" w:name="_Toc476208149"/>
      <w:r w:rsidRPr="005D124E">
        <w:lastRenderedPageBreak/>
        <w:t>Niende samling: Problemløsing og Kognitiv Fleksibilitet</w:t>
      </w:r>
      <w:bookmarkEnd w:id="20"/>
    </w:p>
    <w:p w14:paraId="426DA3A2" w14:textId="7FE7381D" w:rsidR="008A1A02" w:rsidRDefault="008A1A02" w:rsidP="008A1A02">
      <w:pPr>
        <w:rPr>
          <w:b/>
          <w:sz w:val="24"/>
          <w:szCs w:val="24"/>
          <w:u w:val="single"/>
        </w:rPr>
      </w:pPr>
      <w:r w:rsidRPr="008A1A02">
        <w:rPr>
          <w:b/>
          <w:sz w:val="24"/>
          <w:szCs w:val="24"/>
          <w:u w:val="single"/>
        </w:rPr>
        <w:t>Agenda</w:t>
      </w:r>
    </w:p>
    <w:p w14:paraId="6460A7D2" w14:textId="154CAFFC" w:rsidR="008A1A02" w:rsidRDefault="008A1A02" w:rsidP="00CE2C69">
      <w:pPr>
        <w:pStyle w:val="Listeavsnitt"/>
        <w:numPr>
          <w:ilvl w:val="0"/>
          <w:numId w:val="233"/>
        </w:numPr>
        <w:rPr>
          <w:sz w:val="24"/>
          <w:szCs w:val="24"/>
        </w:rPr>
      </w:pPr>
      <w:r>
        <w:rPr>
          <w:sz w:val="24"/>
          <w:szCs w:val="24"/>
        </w:rPr>
        <w:t>Gjennomgang av forrige ukes hjemmeøvelse.</w:t>
      </w:r>
    </w:p>
    <w:p w14:paraId="3A0820BA" w14:textId="619A235D" w:rsidR="008A1A02" w:rsidRDefault="008A1A02" w:rsidP="00CE2C69">
      <w:pPr>
        <w:pStyle w:val="Listeavsnitt"/>
        <w:numPr>
          <w:ilvl w:val="0"/>
          <w:numId w:val="233"/>
        </w:numPr>
        <w:rPr>
          <w:sz w:val="24"/>
          <w:szCs w:val="24"/>
        </w:rPr>
      </w:pPr>
      <w:r>
        <w:rPr>
          <w:sz w:val="24"/>
          <w:szCs w:val="24"/>
        </w:rPr>
        <w:t>Kognitiv fleksibilitet: diskusjon.</w:t>
      </w:r>
    </w:p>
    <w:p w14:paraId="07720F1B" w14:textId="5AA5E4AF" w:rsidR="008A1A02" w:rsidRDefault="008A1A02" w:rsidP="00CE2C69">
      <w:pPr>
        <w:pStyle w:val="Listeavsnitt"/>
        <w:numPr>
          <w:ilvl w:val="0"/>
          <w:numId w:val="233"/>
        </w:numPr>
        <w:rPr>
          <w:sz w:val="24"/>
          <w:szCs w:val="24"/>
        </w:rPr>
      </w:pPr>
      <w:r>
        <w:rPr>
          <w:sz w:val="24"/>
          <w:szCs w:val="24"/>
        </w:rPr>
        <w:t>6-trinns problemløsnings</w:t>
      </w:r>
      <w:r w:rsidR="00DA5D4F">
        <w:rPr>
          <w:sz w:val="24"/>
          <w:szCs w:val="24"/>
        </w:rPr>
        <w:t>metode</w:t>
      </w:r>
      <w:r>
        <w:rPr>
          <w:sz w:val="24"/>
          <w:szCs w:val="24"/>
        </w:rPr>
        <w:t>: introduksjon og øvelse.</w:t>
      </w:r>
    </w:p>
    <w:p w14:paraId="1B68D24F" w14:textId="7BEA8154" w:rsidR="008A1A02" w:rsidRDefault="000B3053" w:rsidP="00CE2C69">
      <w:pPr>
        <w:pStyle w:val="Listeavsnitt"/>
        <w:numPr>
          <w:ilvl w:val="0"/>
          <w:numId w:val="233"/>
        </w:numPr>
        <w:rPr>
          <w:sz w:val="24"/>
          <w:szCs w:val="24"/>
        </w:rPr>
      </w:pPr>
      <w:r>
        <w:rPr>
          <w:sz w:val="24"/>
          <w:szCs w:val="24"/>
        </w:rPr>
        <w:t>Selv-snakk: øvelse.</w:t>
      </w:r>
    </w:p>
    <w:p w14:paraId="6F3B748C" w14:textId="04704C2D" w:rsidR="000B3053" w:rsidRDefault="000B3053" w:rsidP="00CE2C69">
      <w:pPr>
        <w:pStyle w:val="Listeavsnitt"/>
        <w:numPr>
          <w:ilvl w:val="0"/>
          <w:numId w:val="233"/>
        </w:numPr>
        <w:rPr>
          <w:sz w:val="24"/>
          <w:szCs w:val="24"/>
        </w:rPr>
      </w:pPr>
      <w:r w:rsidRPr="007D241B">
        <w:rPr>
          <w:sz w:val="24"/>
          <w:szCs w:val="24"/>
        </w:rPr>
        <w:t>Selvmonitorering:</w:t>
      </w:r>
      <w:r>
        <w:rPr>
          <w:sz w:val="24"/>
          <w:szCs w:val="24"/>
        </w:rPr>
        <w:t xml:space="preserve"> introduksjon og øvelse.</w:t>
      </w:r>
    </w:p>
    <w:p w14:paraId="6327164A" w14:textId="2FCF73E4" w:rsidR="000B3053" w:rsidRDefault="000B3053" w:rsidP="00CE2C69">
      <w:pPr>
        <w:pStyle w:val="Listeavsnitt"/>
        <w:numPr>
          <w:ilvl w:val="0"/>
          <w:numId w:val="233"/>
        </w:numPr>
        <w:rPr>
          <w:sz w:val="24"/>
          <w:szCs w:val="24"/>
        </w:rPr>
      </w:pPr>
      <w:r>
        <w:rPr>
          <w:sz w:val="24"/>
          <w:szCs w:val="24"/>
        </w:rPr>
        <w:t>Hvordan strategier for problemløsing og kognitiv fleksibilitet kan være til hjelp.</w:t>
      </w:r>
    </w:p>
    <w:p w14:paraId="449DBB2F" w14:textId="171230E3" w:rsidR="000B3053" w:rsidRDefault="000B3053" w:rsidP="00CE2C69">
      <w:pPr>
        <w:pStyle w:val="Listeavsnitt"/>
        <w:numPr>
          <w:ilvl w:val="0"/>
          <w:numId w:val="233"/>
        </w:numPr>
        <w:rPr>
          <w:sz w:val="24"/>
          <w:szCs w:val="24"/>
        </w:rPr>
      </w:pPr>
      <w:r>
        <w:rPr>
          <w:sz w:val="24"/>
          <w:szCs w:val="24"/>
        </w:rPr>
        <w:t>Diskusjon av neste ukes hjemmeøvelse.</w:t>
      </w:r>
    </w:p>
    <w:p w14:paraId="2FEA29AB" w14:textId="136EF43E" w:rsidR="000B3053" w:rsidRDefault="000B3053" w:rsidP="000B3053">
      <w:pPr>
        <w:rPr>
          <w:b/>
          <w:sz w:val="28"/>
          <w:szCs w:val="28"/>
          <w:u w:val="single"/>
        </w:rPr>
      </w:pPr>
      <w:r w:rsidRPr="000B3053">
        <w:rPr>
          <w:b/>
          <w:sz w:val="28"/>
          <w:szCs w:val="28"/>
          <w:u w:val="single"/>
        </w:rPr>
        <w:t>1.</w:t>
      </w:r>
      <w:r>
        <w:rPr>
          <w:b/>
          <w:sz w:val="28"/>
          <w:szCs w:val="28"/>
          <w:u w:val="single"/>
        </w:rPr>
        <w:t xml:space="preserve"> Gjennomgang av hjemmeøvelse</w:t>
      </w:r>
    </w:p>
    <w:p w14:paraId="229CB9FA" w14:textId="6C62B372" w:rsidR="000B3053" w:rsidRDefault="000B3053" w:rsidP="000B3053">
      <w:pPr>
        <w:rPr>
          <w:b/>
          <w:sz w:val="28"/>
          <w:szCs w:val="28"/>
          <w:u w:val="single"/>
        </w:rPr>
      </w:pPr>
      <w:r>
        <w:rPr>
          <w:b/>
          <w:sz w:val="28"/>
          <w:szCs w:val="28"/>
          <w:u w:val="single"/>
        </w:rPr>
        <w:t>2. Kognitiv fleksibilitet</w:t>
      </w:r>
    </w:p>
    <w:p w14:paraId="218B18DF" w14:textId="3F014511" w:rsidR="000B3053" w:rsidRPr="000B3053" w:rsidRDefault="000B3053" w:rsidP="000B3053">
      <w:pPr>
        <w:rPr>
          <w:b/>
          <w:sz w:val="24"/>
          <w:szCs w:val="24"/>
        </w:rPr>
      </w:pPr>
      <w:r w:rsidRPr="000B3053">
        <w:rPr>
          <w:b/>
          <w:noProof/>
          <w:sz w:val="24"/>
          <w:szCs w:val="24"/>
          <w:lang w:eastAsia="nb-NO"/>
        </w:rPr>
        <mc:AlternateContent>
          <mc:Choice Requires="wps">
            <w:drawing>
              <wp:anchor distT="45720" distB="45720" distL="114300" distR="114300" simplePos="0" relativeHeight="251706368" behindDoc="0" locked="0" layoutInCell="1" allowOverlap="1" wp14:anchorId="2EC36B67" wp14:editId="540FC1FC">
                <wp:simplePos x="0" y="0"/>
                <wp:positionH relativeFrom="margin">
                  <wp:align>left</wp:align>
                </wp:positionH>
                <wp:positionV relativeFrom="paragraph">
                  <wp:posOffset>184150</wp:posOffset>
                </wp:positionV>
                <wp:extent cx="4199255" cy="344170"/>
                <wp:effectExtent l="0" t="0" r="10795" b="17780"/>
                <wp:wrapSquare wrapText="bothSides"/>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344170"/>
                        </a:xfrm>
                        <a:prstGeom prst="rect">
                          <a:avLst/>
                        </a:prstGeom>
                        <a:solidFill>
                          <a:srgbClr val="FFFFFF"/>
                        </a:solidFill>
                        <a:ln w="9525">
                          <a:solidFill>
                            <a:srgbClr val="000000"/>
                          </a:solidFill>
                          <a:miter lim="800000"/>
                          <a:headEnd/>
                          <a:tailEnd/>
                        </a:ln>
                      </wps:spPr>
                      <wps:txbx>
                        <w:txbxContent>
                          <w:p w14:paraId="3BEA3B29" w14:textId="55B6CE95" w:rsidR="00A92F72" w:rsidRPr="00CB1BB9" w:rsidRDefault="00A92F72">
                            <w:r w:rsidRPr="000B3053">
                              <w:rPr>
                                <w:b/>
                              </w:rPr>
                              <w:t>KOGNITIV FLEKSIBILITET</w:t>
                            </w:r>
                            <w:r>
                              <w:t xml:space="preserve"> = EVNEN TIL Å TENKE FLEKSIBELT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0;margin-top:14.5pt;width:330.65pt;height:27.1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">
                <v:textbox>
                  <w:txbxContent>
                    <w:p w14:paraId="3BEA3B29" w14:textId="55B6CE95" w:rsidR="00A92F72" w:rsidRPr="00CB1BB9" w:rsidRDefault="00A92F72">
                      <w:r w:rsidRPr="000B3053">
                        <w:rPr>
                          <w:b/>
                        </w:rPr>
                        <w:t>KOGNITIV FLEKSIBILITET</w:t>
                      </w:r>
                      <w:r>
                        <w:t xml:space="preserve"> = EVNEN TIL Å TENKE FLEKSIBELT</w:t>
                      </w:r>
                    </w:p>
                  </w:txbxContent>
                </v:textbox>
                <w10:wrap type="square" anchorx="margin"/>
              </v:shape>
            </w:pict>
          </mc:Fallback>
        </mc:AlternateContent>
      </w:r>
    </w:p>
    <w:p w14:paraId="525FFD95" w14:textId="03CB58B4" w:rsidR="000B3053" w:rsidRDefault="000B3053" w:rsidP="000B3053">
      <w:pPr>
        <w:rPr>
          <w:sz w:val="24"/>
          <w:szCs w:val="24"/>
        </w:rPr>
      </w:pPr>
    </w:p>
    <w:p w14:paraId="2B16AB9D" w14:textId="3EFB6120" w:rsidR="000B3053" w:rsidRDefault="000B3053" w:rsidP="00CE2C69">
      <w:pPr>
        <w:pStyle w:val="Listeavsnitt"/>
        <w:numPr>
          <w:ilvl w:val="0"/>
          <w:numId w:val="234"/>
        </w:numPr>
        <w:rPr>
          <w:sz w:val="24"/>
          <w:szCs w:val="24"/>
        </w:rPr>
      </w:pPr>
      <w:r>
        <w:rPr>
          <w:sz w:val="24"/>
          <w:szCs w:val="24"/>
        </w:rPr>
        <w:t xml:space="preserve">Noen ganger kan personer som har fått en hodeskade ha vansker med problemløsing fordi måten de tenker på </w:t>
      </w:r>
      <w:r w:rsidR="007D241B">
        <w:rPr>
          <w:sz w:val="24"/>
          <w:szCs w:val="24"/>
        </w:rPr>
        <w:t>er</w:t>
      </w:r>
      <w:r>
        <w:rPr>
          <w:sz w:val="24"/>
          <w:szCs w:val="24"/>
        </w:rPr>
        <w:t xml:space="preserve"> fastlåst. </w:t>
      </w:r>
      <w:r w:rsidR="00DA5D4F">
        <w:rPr>
          <w:sz w:val="24"/>
          <w:szCs w:val="24"/>
        </w:rPr>
        <w:t>Det kan for eksempel være vanskelig å finne mer enn en måte å løse et problem på, selv om det finnes flere måter. De blir fastlåst i et tankesett.</w:t>
      </w:r>
    </w:p>
    <w:p w14:paraId="3CA8C675" w14:textId="1599326A" w:rsidR="00DA5D4F" w:rsidRDefault="00DA5D4F" w:rsidP="00CE2C69">
      <w:pPr>
        <w:pStyle w:val="Listeavsnitt"/>
        <w:numPr>
          <w:ilvl w:val="0"/>
          <w:numId w:val="234"/>
        </w:numPr>
        <w:rPr>
          <w:sz w:val="24"/>
          <w:szCs w:val="24"/>
        </w:rPr>
      </w:pPr>
      <w:r>
        <w:rPr>
          <w:sz w:val="24"/>
          <w:szCs w:val="24"/>
        </w:rPr>
        <w:t>Vi skal bruke en problemløsningsmetode som hjelper deg med å tenke fleksibelt som mulig.</w:t>
      </w:r>
    </w:p>
    <w:p w14:paraId="312FD364" w14:textId="63607605" w:rsidR="00DA5D4F" w:rsidRDefault="00DA5D4F" w:rsidP="00DA5D4F">
      <w:pPr>
        <w:rPr>
          <w:b/>
          <w:sz w:val="28"/>
          <w:szCs w:val="28"/>
          <w:u w:val="single"/>
        </w:rPr>
      </w:pPr>
      <w:r w:rsidRPr="00DA5D4F">
        <w:rPr>
          <w:b/>
          <w:noProof/>
          <w:sz w:val="24"/>
          <w:szCs w:val="24"/>
          <w:lang w:eastAsia="nb-NO"/>
        </w:rPr>
        <mc:AlternateContent>
          <mc:Choice Requires="wps">
            <w:drawing>
              <wp:anchor distT="45720" distB="45720" distL="114300" distR="114300" simplePos="0" relativeHeight="251708416" behindDoc="0" locked="0" layoutInCell="1" allowOverlap="1" wp14:anchorId="65D2CA1B" wp14:editId="687A4EFE">
                <wp:simplePos x="0" y="0"/>
                <wp:positionH relativeFrom="margin">
                  <wp:align>left</wp:align>
                </wp:positionH>
                <wp:positionV relativeFrom="paragraph">
                  <wp:posOffset>558165</wp:posOffset>
                </wp:positionV>
                <wp:extent cx="6085840" cy="1709420"/>
                <wp:effectExtent l="0" t="0" r="10160" b="24130"/>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5840" cy="1709420"/>
                        </a:xfrm>
                        <a:prstGeom prst="rect">
                          <a:avLst/>
                        </a:prstGeom>
                        <a:solidFill>
                          <a:srgbClr val="FFFFFF"/>
                        </a:solidFill>
                        <a:ln w="9525">
                          <a:solidFill>
                            <a:srgbClr val="000000"/>
                          </a:solidFill>
                          <a:miter lim="800000"/>
                          <a:headEnd/>
                          <a:tailEnd/>
                        </a:ln>
                      </wps:spPr>
                      <wps:txbx>
                        <w:txbxContent>
                          <w:p w14:paraId="151C5AC5" w14:textId="1103FEB7" w:rsidR="00A92F72" w:rsidRDefault="00A92F72" w:rsidP="00DA5D4F">
                            <w:pPr>
                              <w:jc w:val="center"/>
                              <w:rPr>
                                <w:b/>
                              </w:rPr>
                            </w:pPr>
                            <w:r w:rsidRPr="00DA5D4F">
                              <w:rPr>
                                <w:b/>
                              </w:rPr>
                              <w:t xml:space="preserve">6-trinns problemløsningsmetode </w:t>
                            </w:r>
                            <w:r>
                              <w:rPr>
                                <w:b/>
                              </w:rPr>
                              <w:t>(DIEVPE)</w:t>
                            </w:r>
                          </w:p>
                          <w:p w14:paraId="2D00448B" w14:textId="349207A8" w:rsidR="00A92F72" w:rsidRPr="00DA5D4F" w:rsidRDefault="00A92F72" w:rsidP="00DA5D4F">
                            <w:pPr>
                              <w:pStyle w:val="Listeavsnitt"/>
                              <w:numPr>
                                <w:ilvl w:val="0"/>
                                <w:numId w:val="235"/>
                              </w:numPr>
                              <w:rPr>
                                <w:lang w:val="en-US"/>
                              </w:rPr>
                            </w:pPr>
                            <w:r w:rsidRPr="00546A30">
                              <w:rPr>
                                <w:b/>
                                <w:u w:val="single"/>
                                <w:lang w:val="en-US"/>
                              </w:rPr>
                              <w:t>D</w:t>
                            </w:r>
                            <w:r w:rsidRPr="00546A30">
                              <w:rPr>
                                <w:b/>
                                <w:lang w:val="en-US"/>
                              </w:rPr>
                              <w:t>efiner</w:t>
                            </w:r>
                            <w:r w:rsidRPr="00DA5D4F">
                              <w:rPr>
                                <w:lang w:val="en-US"/>
                              </w:rPr>
                              <w:t xml:space="preserve"> problemet.</w:t>
                            </w:r>
                          </w:p>
                          <w:p w14:paraId="796050E4" w14:textId="79727B00" w:rsidR="00A92F72" w:rsidRPr="00DA5D4F" w:rsidRDefault="00A92F72" w:rsidP="00DA5D4F">
                            <w:pPr>
                              <w:pStyle w:val="Listeavsnitt"/>
                              <w:numPr>
                                <w:ilvl w:val="0"/>
                                <w:numId w:val="235"/>
                              </w:numPr>
                            </w:pPr>
                            <w:r w:rsidRPr="00DA5D4F">
                              <w:t xml:space="preserve">Bruk </w:t>
                            </w:r>
                            <w:r w:rsidRPr="00546A30">
                              <w:rPr>
                                <w:b/>
                                <w:u w:val="single"/>
                              </w:rPr>
                              <w:t>i</w:t>
                            </w:r>
                            <w:r w:rsidRPr="00546A30">
                              <w:rPr>
                                <w:b/>
                              </w:rPr>
                              <w:t>démyldring</w:t>
                            </w:r>
                            <w:r w:rsidRPr="00DA5D4F">
                              <w:t xml:space="preserve"> for å finne løsninger på problemet.</w:t>
                            </w:r>
                          </w:p>
                          <w:p w14:paraId="23BA9BAA" w14:textId="4CC9E0F7" w:rsidR="00A92F72" w:rsidRPr="00DA5D4F" w:rsidRDefault="00A92F72" w:rsidP="00DA5D4F">
                            <w:pPr>
                              <w:pStyle w:val="Listeavsnitt"/>
                              <w:numPr>
                                <w:ilvl w:val="0"/>
                                <w:numId w:val="235"/>
                              </w:numPr>
                            </w:pPr>
                            <w:r w:rsidRPr="00546A30">
                              <w:rPr>
                                <w:b/>
                                <w:u w:val="single"/>
                              </w:rPr>
                              <w:t>E</w:t>
                            </w:r>
                            <w:r w:rsidRPr="00546A30">
                              <w:rPr>
                                <w:b/>
                              </w:rPr>
                              <w:t>valuer</w:t>
                            </w:r>
                            <w:r w:rsidRPr="00DA5D4F">
                              <w:t xml:space="preserve"> hver av løsningene: Hvor lett er den å ta i bruk? Kost/nytte</w:t>
                            </w:r>
                            <w:r>
                              <w:t>verdi</w:t>
                            </w:r>
                            <w:r w:rsidRPr="00DA5D4F">
                              <w:t>? Konsekvenser?</w:t>
                            </w:r>
                          </w:p>
                          <w:p w14:paraId="20CA4C2B" w14:textId="6FA9D3A3" w:rsidR="00A92F72" w:rsidRPr="00DA5D4F" w:rsidRDefault="00A92F72" w:rsidP="00DA5D4F">
                            <w:pPr>
                              <w:pStyle w:val="Listeavsnitt"/>
                              <w:numPr>
                                <w:ilvl w:val="0"/>
                                <w:numId w:val="235"/>
                              </w:numPr>
                            </w:pPr>
                            <w:r w:rsidRPr="00546A30">
                              <w:rPr>
                                <w:b/>
                                <w:u w:val="single"/>
                              </w:rPr>
                              <w:t>V</w:t>
                            </w:r>
                            <w:r w:rsidRPr="00546A30">
                              <w:rPr>
                                <w:b/>
                              </w:rPr>
                              <w:t>elg</w:t>
                            </w:r>
                            <w:r w:rsidRPr="00DA5D4F">
                              <w:t xml:space="preserve"> en løsning.</w:t>
                            </w:r>
                          </w:p>
                          <w:p w14:paraId="7125B842" w14:textId="01F7CD7F" w:rsidR="00A92F72" w:rsidRPr="00DA5D4F" w:rsidRDefault="00A92F72" w:rsidP="00DA5D4F">
                            <w:pPr>
                              <w:pStyle w:val="Listeavsnitt"/>
                              <w:numPr>
                                <w:ilvl w:val="0"/>
                                <w:numId w:val="235"/>
                              </w:numPr>
                            </w:pPr>
                            <w:r w:rsidRPr="00546A30">
                              <w:rPr>
                                <w:b/>
                                <w:u w:val="single"/>
                              </w:rPr>
                              <w:t>P</w:t>
                            </w:r>
                            <w:r w:rsidRPr="00546A30">
                              <w:rPr>
                                <w:b/>
                              </w:rPr>
                              <w:t>røv</w:t>
                            </w:r>
                            <w:r w:rsidRPr="00DA5D4F">
                              <w:t xml:space="preserve"> ut løsningen.</w:t>
                            </w:r>
                          </w:p>
                          <w:p w14:paraId="205725FD" w14:textId="08250E19" w:rsidR="00A92F72" w:rsidRPr="00DA5D4F" w:rsidRDefault="00A92F72" w:rsidP="00DA5D4F">
                            <w:pPr>
                              <w:pStyle w:val="Listeavsnitt"/>
                              <w:numPr>
                                <w:ilvl w:val="0"/>
                                <w:numId w:val="235"/>
                              </w:numPr>
                            </w:pPr>
                            <w:r w:rsidRPr="00546A30">
                              <w:rPr>
                                <w:b/>
                                <w:u w:val="single"/>
                              </w:rPr>
                              <w:t>E</w:t>
                            </w:r>
                            <w:r w:rsidRPr="00546A30">
                              <w:rPr>
                                <w:b/>
                              </w:rPr>
                              <w:t>valuer</w:t>
                            </w:r>
                            <w:r w:rsidRPr="00DA5D4F">
                              <w:t xml:space="preserve"> løsningen: Fungerte den? Måtte du prøve en annen? I så fall, gå tilbake til trinn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0;margin-top:43.95pt;width:479.2pt;height:134.6pt;z-index:251708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">
                <v:textbox>
                  <w:txbxContent>
                    <w:p w14:paraId="151C5AC5" w14:textId="1103FEB7" w:rsidR="00A92F72" w:rsidRDefault="00A92F72" w:rsidP="00DA5D4F">
                      <w:pPr>
                        <w:jc w:val="center"/>
                        <w:rPr>
                          <w:b/>
                        </w:rPr>
                      </w:pPr>
                      <w:r w:rsidRPr="00DA5D4F">
                        <w:rPr>
                          <w:b/>
                        </w:rPr>
                        <w:t xml:space="preserve">6-trinns problemløsningsmetode </w:t>
                      </w:r>
                      <w:r>
                        <w:rPr>
                          <w:b/>
                        </w:rPr>
                        <w:t>(DIEVPE)</w:t>
                      </w:r>
                    </w:p>
                    <w:p w14:paraId="2D00448B" w14:textId="349207A8" w:rsidR="00A92F72" w:rsidRPr="00DA5D4F" w:rsidRDefault="00A92F72" w:rsidP="00DA5D4F">
                      <w:pPr>
                        <w:pStyle w:val="Listeavsnitt"/>
                        <w:numPr>
                          <w:ilvl w:val="0"/>
                          <w:numId w:val="235"/>
                        </w:numPr>
                        <w:rPr>
                          <w:lang w:val="en-US"/>
                        </w:rPr>
                      </w:pPr>
                      <w:r w:rsidRPr="00546A30">
                        <w:rPr>
                          <w:b/>
                          <w:u w:val="single"/>
                          <w:lang w:val="en-US"/>
                        </w:rPr>
                        <w:t>D</w:t>
                      </w:r>
                      <w:r w:rsidRPr="00546A30">
                        <w:rPr>
                          <w:b/>
                          <w:lang w:val="en-US"/>
                        </w:rPr>
                        <w:t>efiner</w:t>
                      </w:r>
                      <w:r w:rsidRPr="00DA5D4F">
                        <w:rPr>
                          <w:lang w:val="en-US"/>
                        </w:rPr>
                        <w:t xml:space="preserve"> problemet.</w:t>
                      </w:r>
                    </w:p>
                    <w:p w14:paraId="796050E4" w14:textId="79727B00" w:rsidR="00A92F72" w:rsidRPr="00DA5D4F" w:rsidRDefault="00A92F72" w:rsidP="00DA5D4F">
                      <w:pPr>
                        <w:pStyle w:val="Listeavsnitt"/>
                        <w:numPr>
                          <w:ilvl w:val="0"/>
                          <w:numId w:val="235"/>
                        </w:numPr>
                      </w:pPr>
                      <w:r w:rsidRPr="00DA5D4F">
                        <w:t xml:space="preserve">Bruk </w:t>
                      </w:r>
                      <w:r w:rsidRPr="00546A30">
                        <w:rPr>
                          <w:b/>
                          <w:u w:val="single"/>
                        </w:rPr>
                        <w:t>i</w:t>
                      </w:r>
                      <w:r w:rsidRPr="00546A30">
                        <w:rPr>
                          <w:b/>
                        </w:rPr>
                        <w:t>démyldring</w:t>
                      </w:r>
                      <w:r w:rsidRPr="00DA5D4F">
                        <w:t xml:space="preserve"> for å finne løsninger på problemet.</w:t>
                      </w:r>
                    </w:p>
                    <w:p w14:paraId="23BA9BAA" w14:textId="4CC9E0F7" w:rsidR="00A92F72" w:rsidRPr="00DA5D4F" w:rsidRDefault="00A92F72" w:rsidP="00DA5D4F">
                      <w:pPr>
                        <w:pStyle w:val="Listeavsnitt"/>
                        <w:numPr>
                          <w:ilvl w:val="0"/>
                          <w:numId w:val="235"/>
                        </w:numPr>
                      </w:pPr>
                      <w:r w:rsidRPr="00546A30">
                        <w:rPr>
                          <w:b/>
                          <w:u w:val="single"/>
                        </w:rPr>
                        <w:t>E</w:t>
                      </w:r>
                      <w:r w:rsidRPr="00546A30">
                        <w:rPr>
                          <w:b/>
                        </w:rPr>
                        <w:t>valuer</w:t>
                      </w:r>
                      <w:r w:rsidRPr="00DA5D4F">
                        <w:t xml:space="preserve"> hver av løsningene: Hvor lett er den å ta i bruk? Kost/nytte</w:t>
                      </w:r>
                      <w:r>
                        <w:t>verdi</w:t>
                      </w:r>
                      <w:r w:rsidRPr="00DA5D4F">
                        <w:t>? Konsekvenser?</w:t>
                      </w:r>
                    </w:p>
                    <w:p w14:paraId="20CA4C2B" w14:textId="6FA9D3A3" w:rsidR="00A92F72" w:rsidRPr="00DA5D4F" w:rsidRDefault="00A92F72" w:rsidP="00DA5D4F">
                      <w:pPr>
                        <w:pStyle w:val="Listeavsnitt"/>
                        <w:numPr>
                          <w:ilvl w:val="0"/>
                          <w:numId w:val="235"/>
                        </w:numPr>
                      </w:pPr>
                      <w:r w:rsidRPr="00546A30">
                        <w:rPr>
                          <w:b/>
                          <w:u w:val="single"/>
                        </w:rPr>
                        <w:t>V</w:t>
                      </w:r>
                      <w:r w:rsidRPr="00546A30">
                        <w:rPr>
                          <w:b/>
                        </w:rPr>
                        <w:t>elg</w:t>
                      </w:r>
                      <w:r w:rsidRPr="00DA5D4F">
                        <w:t xml:space="preserve"> en løsning.</w:t>
                      </w:r>
                    </w:p>
                    <w:p w14:paraId="7125B842" w14:textId="01F7CD7F" w:rsidR="00A92F72" w:rsidRPr="00DA5D4F" w:rsidRDefault="00A92F72" w:rsidP="00DA5D4F">
                      <w:pPr>
                        <w:pStyle w:val="Listeavsnitt"/>
                        <w:numPr>
                          <w:ilvl w:val="0"/>
                          <w:numId w:val="235"/>
                        </w:numPr>
                      </w:pPr>
                      <w:r w:rsidRPr="00546A30">
                        <w:rPr>
                          <w:b/>
                          <w:u w:val="single"/>
                        </w:rPr>
                        <w:t>P</w:t>
                      </w:r>
                      <w:r w:rsidRPr="00546A30">
                        <w:rPr>
                          <w:b/>
                        </w:rPr>
                        <w:t>røv</w:t>
                      </w:r>
                      <w:r w:rsidRPr="00DA5D4F">
                        <w:t xml:space="preserve"> ut løsningen.</w:t>
                      </w:r>
                    </w:p>
                    <w:p w14:paraId="205725FD" w14:textId="08250E19" w:rsidR="00A92F72" w:rsidRPr="00DA5D4F" w:rsidRDefault="00A92F72" w:rsidP="00DA5D4F">
                      <w:pPr>
                        <w:pStyle w:val="Listeavsnitt"/>
                        <w:numPr>
                          <w:ilvl w:val="0"/>
                          <w:numId w:val="235"/>
                        </w:numPr>
                      </w:pPr>
                      <w:r w:rsidRPr="00546A30">
                        <w:rPr>
                          <w:b/>
                          <w:u w:val="single"/>
                        </w:rPr>
                        <w:t>E</w:t>
                      </w:r>
                      <w:r w:rsidRPr="00546A30">
                        <w:rPr>
                          <w:b/>
                        </w:rPr>
                        <w:t>valuer</w:t>
                      </w:r>
                      <w:r w:rsidRPr="00DA5D4F">
                        <w:t xml:space="preserve"> løsningen: Fungerte den? Måtte du prøve en annen? I så fall, gå tilbake til trinn 4.</w:t>
                      </w:r>
                    </w:p>
                  </w:txbxContent>
                </v:textbox>
                <w10:wrap type="square" anchorx="margin"/>
              </v:shape>
            </w:pict>
          </mc:Fallback>
        </mc:AlternateContent>
      </w:r>
      <w:r w:rsidRPr="00DA5D4F">
        <w:rPr>
          <w:b/>
          <w:sz w:val="28"/>
          <w:szCs w:val="28"/>
          <w:u w:val="single"/>
        </w:rPr>
        <w:t>3.</w:t>
      </w:r>
      <w:r>
        <w:rPr>
          <w:b/>
          <w:sz w:val="28"/>
          <w:szCs w:val="28"/>
          <w:u w:val="single"/>
        </w:rPr>
        <w:t xml:space="preserve"> 6-trinns problemløsningsmetode</w:t>
      </w:r>
    </w:p>
    <w:p w14:paraId="2901CB3F" w14:textId="0BE40894" w:rsidR="00546A30" w:rsidRPr="00B042CF" w:rsidRDefault="00546A30" w:rsidP="00546A30">
      <w:pPr>
        <w:pStyle w:val="Listeavsnitt"/>
        <w:numPr>
          <w:ilvl w:val="0"/>
          <w:numId w:val="236"/>
        </w:numPr>
        <w:rPr>
          <w:sz w:val="24"/>
          <w:szCs w:val="24"/>
        </w:rPr>
      </w:pPr>
      <w:r>
        <w:rPr>
          <w:sz w:val="24"/>
          <w:szCs w:val="24"/>
        </w:rPr>
        <w:t>Målet er at du skal kunne ta i bruk problemløsningsmetoden når du har bruk for den. Dette krever øvelse slik at metoden automatiseres.</w:t>
      </w:r>
      <w:r w:rsidR="00B042CF">
        <w:rPr>
          <w:sz w:val="24"/>
          <w:szCs w:val="24"/>
        </w:rPr>
        <w:t xml:space="preserve"> </w:t>
      </w:r>
      <w:r w:rsidRPr="00B042CF">
        <w:rPr>
          <w:b/>
          <w:sz w:val="24"/>
          <w:szCs w:val="24"/>
        </w:rPr>
        <w:t>Øv på å bruke problemløsningsmetoden på hver av disse scenariene ved hjelp av tabellen på neste side. Når du føler at du har fått taket på det, prøv å anvende metoden på et problem du opplever i hverdagen.</w:t>
      </w:r>
    </w:p>
    <w:p w14:paraId="63B7E715" w14:textId="570D405A" w:rsidR="00546A30" w:rsidRDefault="00546A30" w:rsidP="00546A30">
      <w:pPr>
        <w:jc w:val="center"/>
        <w:rPr>
          <w:b/>
          <w:sz w:val="28"/>
          <w:szCs w:val="28"/>
        </w:rPr>
      </w:pPr>
      <w:r>
        <w:rPr>
          <w:b/>
          <w:sz w:val="28"/>
          <w:szCs w:val="28"/>
        </w:rPr>
        <w:lastRenderedPageBreak/>
        <w:t>Instruksjon til kursleder</w:t>
      </w:r>
    </w:p>
    <w:p w14:paraId="326A9D34" w14:textId="1A996909" w:rsidR="00546A30" w:rsidRDefault="00546A30" w:rsidP="00546A30">
      <w:pPr>
        <w:rPr>
          <w:b/>
          <w:sz w:val="24"/>
          <w:szCs w:val="24"/>
        </w:rPr>
      </w:pPr>
      <w:r>
        <w:rPr>
          <w:b/>
          <w:sz w:val="24"/>
          <w:szCs w:val="24"/>
        </w:rPr>
        <w:t>Tips</w:t>
      </w:r>
    </w:p>
    <w:p w14:paraId="0A5F2F93" w14:textId="2C5066F0" w:rsidR="00546A30" w:rsidRDefault="00546A30" w:rsidP="00546A30">
      <w:pPr>
        <w:pStyle w:val="Listeavsnitt"/>
        <w:numPr>
          <w:ilvl w:val="0"/>
          <w:numId w:val="237"/>
        </w:numPr>
        <w:rPr>
          <w:sz w:val="24"/>
          <w:szCs w:val="24"/>
        </w:rPr>
      </w:pPr>
      <w:r>
        <w:rPr>
          <w:sz w:val="24"/>
          <w:szCs w:val="24"/>
        </w:rPr>
        <w:t xml:space="preserve">Gjør øvelsen med problemløsningsmetoden sammen i gruppen, men be hver av deltagerne fylle ut tabellen i </w:t>
      </w:r>
      <w:r w:rsidR="007916E9">
        <w:rPr>
          <w:sz w:val="24"/>
          <w:szCs w:val="24"/>
        </w:rPr>
        <w:t>sin egen manual</w:t>
      </w:r>
      <w:r>
        <w:rPr>
          <w:sz w:val="24"/>
          <w:szCs w:val="24"/>
        </w:rPr>
        <w:t>.</w:t>
      </w:r>
    </w:p>
    <w:p w14:paraId="6C707042" w14:textId="41DAA9B7" w:rsidR="00546A30" w:rsidRDefault="00546A30" w:rsidP="00546A30">
      <w:pPr>
        <w:rPr>
          <w:sz w:val="24"/>
          <w:szCs w:val="24"/>
        </w:rPr>
      </w:pPr>
    </w:p>
    <w:p w14:paraId="7CADB0DC" w14:textId="17DECF35" w:rsidR="00546A30" w:rsidRDefault="00546A30" w:rsidP="00546A30">
      <w:pPr>
        <w:rPr>
          <w:sz w:val="24"/>
          <w:szCs w:val="24"/>
        </w:rPr>
      </w:pPr>
    </w:p>
    <w:p w14:paraId="59BFDA20" w14:textId="0AFB9C54" w:rsidR="00546A30" w:rsidRDefault="00546A30" w:rsidP="00546A30">
      <w:pPr>
        <w:rPr>
          <w:sz w:val="24"/>
          <w:szCs w:val="24"/>
        </w:rPr>
      </w:pPr>
    </w:p>
    <w:p w14:paraId="71A90280" w14:textId="43F6A5AD" w:rsidR="00546A30" w:rsidRDefault="00546A30" w:rsidP="00546A30">
      <w:pPr>
        <w:rPr>
          <w:sz w:val="24"/>
          <w:szCs w:val="24"/>
        </w:rPr>
      </w:pPr>
    </w:p>
    <w:p w14:paraId="683EB476" w14:textId="1FB53D3F" w:rsidR="00546A30" w:rsidRDefault="00546A30" w:rsidP="00546A30">
      <w:pPr>
        <w:rPr>
          <w:sz w:val="24"/>
          <w:szCs w:val="24"/>
        </w:rPr>
      </w:pPr>
    </w:p>
    <w:p w14:paraId="06FB5861" w14:textId="26ED84BC" w:rsidR="00546A30" w:rsidRDefault="00546A30" w:rsidP="00546A30">
      <w:pPr>
        <w:rPr>
          <w:sz w:val="24"/>
          <w:szCs w:val="24"/>
        </w:rPr>
      </w:pPr>
    </w:p>
    <w:p w14:paraId="0109D833" w14:textId="5A770FEF" w:rsidR="00546A30" w:rsidRDefault="00546A30" w:rsidP="00546A30">
      <w:pPr>
        <w:rPr>
          <w:sz w:val="24"/>
          <w:szCs w:val="24"/>
        </w:rPr>
      </w:pPr>
    </w:p>
    <w:p w14:paraId="24AB399D" w14:textId="7BE42676" w:rsidR="00546A30" w:rsidRDefault="00546A30" w:rsidP="00546A30">
      <w:pPr>
        <w:rPr>
          <w:sz w:val="24"/>
          <w:szCs w:val="24"/>
        </w:rPr>
      </w:pPr>
    </w:p>
    <w:p w14:paraId="7AA47D38" w14:textId="160E4333" w:rsidR="00546A30" w:rsidRDefault="00546A30" w:rsidP="00546A30">
      <w:pPr>
        <w:rPr>
          <w:sz w:val="24"/>
          <w:szCs w:val="24"/>
        </w:rPr>
      </w:pPr>
    </w:p>
    <w:p w14:paraId="3C34B17A" w14:textId="61B32D3E" w:rsidR="00546A30" w:rsidRDefault="00546A30" w:rsidP="00546A30">
      <w:pPr>
        <w:rPr>
          <w:sz w:val="24"/>
          <w:szCs w:val="24"/>
        </w:rPr>
      </w:pPr>
    </w:p>
    <w:p w14:paraId="31DB82FC" w14:textId="2A6BFBC5" w:rsidR="00546A30" w:rsidRDefault="00546A30" w:rsidP="00546A30">
      <w:pPr>
        <w:rPr>
          <w:sz w:val="24"/>
          <w:szCs w:val="24"/>
        </w:rPr>
      </w:pPr>
    </w:p>
    <w:p w14:paraId="0BA67396" w14:textId="3F50402B" w:rsidR="00546A30" w:rsidRDefault="00546A30" w:rsidP="00546A30">
      <w:pPr>
        <w:rPr>
          <w:sz w:val="24"/>
          <w:szCs w:val="24"/>
        </w:rPr>
      </w:pPr>
    </w:p>
    <w:p w14:paraId="04BA9415" w14:textId="6B006C34" w:rsidR="00546A30" w:rsidRDefault="00546A30" w:rsidP="00546A30">
      <w:pPr>
        <w:rPr>
          <w:sz w:val="24"/>
          <w:szCs w:val="24"/>
        </w:rPr>
      </w:pPr>
    </w:p>
    <w:p w14:paraId="0A4404D9" w14:textId="2B7F800A" w:rsidR="00546A30" w:rsidRDefault="00546A30" w:rsidP="00546A30">
      <w:pPr>
        <w:rPr>
          <w:sz w:val="24"/>
          <w:szCs w:val="24"/>
        </w:rPr>
      </w:pPr>
    </w:p>
    <w:p w14:paraId="555FC6F7" w14:textId="1F0CA0E2" w:rsidR="00546A30" w:rsidRDefault="00546A30" w:rsidP="00546A30">
      <w:pPr>
        <w:rPr>
          <w:sz w:val="24"/>
          <w:szCs w:val="24"/>
        </w:rPr>
      </w:pPr>
    </w:p>
    <w:p w14:paraId="4284BD57" w14:textId="2049837A" w:rsidR="00546A30" w:rsidRDefault="00546A30" w:rsidP="00546A30">
      <w:pPr>
        <w:rPr>
          <w:sz w:val="24"/>
          <w:szCs w:val="24"/>
        </w:rPr>
      </w:pPr>
    </w:p>
    <w:p w14:paraId="3F45A933" w14:textId="557E2636" w:rsidR="00546A30" w:rsidRDefault="00546A30" w:rsidP="00546A30">
      <w:pPr>
        <w:rPr>
          <w:sz w:val="24"/>
          <w:szCs w:val="24"/>
        </w:rPr>
      </w:pPr>
    </w:p>
    <w:p w14:paraId="638CC693" w14:textId="5EF9DB3D" w:rsidR="00546A30" w:rsidRDefault="00546A30" w:rsidP="00546A30">
      <w:pPr>
        <w:rPr>
          <w:sz w:val="24"/>
          <w:szCs w:val="24"/>
        </w:rPr>
      </w:pPr>
    </w:p>
    <w:p w14:paraId="325C8F66" w14:textId="1B71CA53" w:rsidR="00546A30" w:rsidRDefault="00546A30" w:rsidP="00546A30">
      <w:pPr>
        <w:rPr>
          <w:sz w:val="24"/>
          <w:szCs w:val="24"/>
        </w:rPr>
      </w:pPr>
    </w:p>
    <w:p w14:paraId="776BA2FF" w14:textId="7C34A279" w:rsidR="00546A30" w:rsidRDefault="00546A30" w:rsidP="00546A30">
      <w:pPr>
        <w:rPr>
          <w:sz w:val="24"/>
          <w:szCs w:val="24"/>
        </w:rPr>
      </w:pPr>
    </w:p>
    <w:p w14:paraId="0A49F75E" w14:textId="793AC1D9" w:rsidR="00546A30" w:rsidRDefault="00546A30" w:rsidP="00546A30">
      <w:pPr>
        <w:rPr>
          <w:sz w:val="24"/>
          <w:szCs w:val="24"/>
        </w:rPr>
      </w:pPr>
    </w:p>
    <w:p w14:paraId="75C83D43" w14:textId="3F0B06DF" w:rsidR="00546A30" w:rsidRDefault="00546A30" w:rsidP="00546A30">
      <w:pPr>
        <w:rPr>
          <w:sz w:val="24"/>
          <w:szCs w:val="24"/>
        </w:rPr>
      </w:pPr>
    </w:p>
    <w:p w14:paraId="25136DAF" w14:textId="7FC4E02C" w:rsidR="00546A30" w:rsidRDefault="00546A30" w:rsidP="00546A30">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1A2592" w14:paraId="4D13E28C" w14:textId="77777777" w:rsidTr="0096263A">
        <w:tc>
          <w:tcPr>
            <w:tcW w:w="9486" w:type="dxa"/>
            <w:gridSpan w:val="5"/>
          </w:tcPr>
          <w:p w14:paraId="086CB2CC" w14:textId="2FE5EDAD" w:rsidR="001A2592" w:rsidRPr="001A2592" w:rsidRDefault="001A2592" w:rsidP="001A2592">
            <w:pPr>
              <w:rPr>
                <w:sz w:val="24"/>
                <w:szCs w:val="24"/>
              </w:rPr>
            </w:pPr>
            <w:r w:rsidRPr="001A2592">
              <w:rPr>
                <w:sz w:val="24"/>
                <w:szCs w:val="24"/>
              </w:rPr>
              <w:t>Definer problemet</w:t>
            </w:r>
            <w:r>
              <w:rPr>
                <w:sz w:val="24"/>
                <w:szCs w:val="24"/>
              </w:rPr>
              <w:t>: Du ønsker å komme i kontakt med en god venn fra videregående skole som du ikke har hørt fra på 8 år.</w:t>
            </w:r>
          </w:p>
        </w:tc>
      </w:tr>
      <w:tr w:rsidR="001A2592" w14:paraId="3E42B305" w14:textId="77777777" w:rsidTr="0096263A">
        <w:tc>
          <w:tcPr>
            <w:tcW w:w="9486" w:type="dxa"/>
            <w:gridSpan w:val="5"/>
          </w:tcPr>
          <w:p w14:paraId="15357127" w14:textId="49B55819" w:rsidR="001A2592" w:rsidRPr="001A2592" w:rsidRDefault="001A2592" w:rsidP="00253B9F">
            <w:pPr>
              <w:rPr>
                <w:sz w:val="24"/>
                <w:szCs w:val="24"/>
              </w:rPr>
            </w:pPr>
            <w:r w:rsidRPr="001A2592">
              <w:rPr>
                <w:sz w:val="24"/>
                <w:szCs w:val="24"/>
              </w:rPr>
              <w:t xml:space="preserve">Bruk idémyldring til å </w:t>
            </w:r>
            <w:r w:rsidR="00253B9F">
              <w:rPr>
                <w:sz w:val="24"/>
                <w:szCs w:val="24"/>
              </w:rPr>
              <w:t>finne</w:t>
            </w:r>
            <w:r w:rsidRPr="001A2592">
              <w:rPr>
                <w:sz w:val="24"/>
                <w:szCs w:val="24"/>
              </w:rPr>
              <w:t xml:space="preserve"> løsninger nedenfor</w:t>
            </w:r>
          </w:p>
        </w:tc>
      </w:tr>
      <w:tr w:rsidR="001A2592" w14:paraId="629B36BA" w14:textId="77777777" w:rsidTr="001A2592">
        <w:tc>
          <w:tcPr>
            <w:tcW w:w="4226" w:type="dxa"/>
          </w:tcPr>
          <w:p w14:paraId="1FDA9618" w14:textId="2B9B0FF1" w:rsidR="001A2592" w:rsidRPr="001A2592" w:rsidRDefault="001A2592" w:rsidP="001A2592">
            <w:pPr>
              <w:rPr>
                <w:sz w:val="24"/>
                <w:szCs w:val="24"/>
              </w:rPr>
            </w:pPr>
            <w:r>
              <w:rPr>
                <w:sz w:val="24"/>
                <w:szCs w:val="24"/>
              </w:rPr>
              <w:t>Evaluer løsninger</w:t>
            </w:r>
          </w:p>
        </w:tc>
        <w:tc>
          <w:tcPr>
            <w:tcW w:w="849" w:type="dxa"/>
          </w:tcPr>
          <w:p w14:paraId="1FBCD0F1" w14:textId="09EA261E" w:rsidR="001A2592" w:rsidRPr="001A2592" w:rsidRDefault="001A2592" w:rsidP="001A2592">
            <w:pPr>
              <w:rPr>
                <w:sz w:val="24"/>
                <w:szCs w:val="24"/>
              </w:rPr>
            </w:pPr>
            <w:r>
              <w:rPr>
                <w:sz w:val="24"/>
                <w:szCs w:val="24"/>
              </w:rPr>
              <w:t>Lett?</w:t>
            </w:r>
          </w:p>
        </w:tc>
        <w:tc>
          <w:tcPr>
            <w:tcW w:w="1273" w:type="dxa"/>
          </w:tcPr>
          <w:p w14:paraId="29A86633" w14:textId="58D1F17E" w:rsidR="001A2592" w:rsidRPr="001A2592" w:rsidRDefault="007D241B" w:rsidP="001A2592">
            <w:pPr>
              <w:rPr>
                <w:sz w:val="24"/>
                <w:szCs w:val="24"/>
                <w:highlight w:val="yellow"/>
              </w:rPr>
            </w:pPr>
            <w:r w:rsidRPr="007916E9">
              <w:rPr>
                <w:sz w:val="24"/>
                <w:szCs w:val="24"/>
              </w:rPr>
              <w:t>Kost/nytteverdi</w:t>
            </w:r>
            <w:r w:rsidR="001A2592" w:rsidRPr="007916E9">
              <w:rPr>
                <w:sz w:val="24"/>
                <w:szCs w:val="24"/>
              </w:rPr>
              <w:t>?</w:t>
            </w:r>
          </w:p>
        </w:tc>
        <w:tc>
          <w:tcPr>
            <w:tcW w:w="1246" w:type="dxa"/>
          </w:tcPr>
          <w:p w14:paraId="3C65724B" w14:textId="27B855E1" w:rsidR="001A2592" w:rsidRPr="001A2592" w:rsidRDefault="001A2592" w:rsidP="001A2592">
            <w:pPr>
              <w:rPr>
                <w:sz w:val="24"/>
                <w:szCs w:val="24"/>
              </w:rPr>
            </w:pPr>
            <w:r>
              <w:rPr>
                <w:sz w:val="24"/>
                <w:szCs w:val="24"/>
              </w:rPr>
              <w:t>Sannsynlig at fungerer?</w:t>
            </w:r>
          </w:p>
        </w:tc>
        <w:tc>
          <w:tcPr>
            <w:tcW w:w="1892" w:type="dxa"/>
          </w:tcPr>
          <w:p w14:paraId="1ADE70D4" w14:textId="5D524478" w:rsidR="001A2592" w:rsidRPr="001A2592" w:rsidRDefault="001A2592" w:rsidP="001A2592">
            <w:pPr>
              <w:rPr>
                <w:sz w:val="24"/>
                <w:szCs w:val="24"/>
              </w:rPr>
            </w:pPr>
            <w:r>
              <w:rPr>
                <w:sz w:val="24"/>
                <w:szCs w:val="24"/>
              </w:rPr>
              <w:t>Notater</w:t>
            </w:r>
          </w:p>
        </w:tc>
      </w:tr>
      <w:tr w:rsidR="001A2592" w14:paraId="2C094A1A" w14:textId="77777777" w:rsidTr="001A2592">
        <w:tc>
          <w:tcPr>
            <w:tcW w:w="4226" w:type="dxa"/>
          </w:tcPr>
          <w:p w14:paraId="778F62DF" w14:textId="77777777" w:rsidR="001A2592" w:rsidRPr="001A2592" w:rsidRDefault="001A2592" w:rsidP="001A2592">
            <w:pPr>
              <w:rPr>
                <w:sz w:val="24"/>
                <w:szCs w:val="24"/>
              </w:rPr>
            </w:pPr>
          </w:p>
        </w:tc>
        <w:tc>
          <w:tcPr>
            <w:tcW w:w="849" w:type="dxa"/>
          </w:tcPr>
          <w:p w14:paraId="52D0F507" w14:textId="77777777" w:rsidR="001A2592" w:rsidRPr="001A2592" w:rsidRDefault="001A2592" w:rsidP="001A2592">
            <w:pPr>
              <w:rPr>
                <w:sz w:val="24"/>
                <w:szCs w:val="24"/>
              </w:rPr>
            </w:pPr>
          </w:p>
        </w:tc>
        <w:tc>
          <w:tcPr>
            <w:tcW w:w="1273" w:type="dxa"/>
          </w:tcPr>
          <w:p w14:paraId="3554FCAA" w14:textId="77777777" w:rsidR="001A2592" w:rsidRPr="001A2592" w:rsidRDefault="001A2592" w:rsidP="001A2592">
            <w:pPr>
              <w:rPr>
                <w:sz w:val="24"/>
                <w:szCs w:val="24"/>
              </w:rPr>
            </w:pPr>
          </w:p>
        </w:tc>
        <w:tc>
          <w:tcPr>
            <w:tcW w:w="1246" w:type="dxa"/>
          </w:tcPr>
          <w:p w14:paraId="186DC78C" w14:textId="77777777" w:rsidR="001A2592" w:rsidRPr="001A2592" w:rsidRDefault="001A2592" w:rsidP="001A2592">
            <w:pPr>
              <w:rPr>
                <w:sz w:val="24"/>
                <w:szCs w:val="24"/>
              </w:rPr>
            </w:pPr>
          </w:p>
        </w:tc>
        <w:tc>
          <w:tcPr>
            <w:tcW w:w="1892" w:type="dxa"/>
          </w:tcPr>
          <w:p w14:paraId="468D0BC4" w14:textId="77777777" w:rsidR="001A2592" w:rsidRPr="001A2592" w:rsidRDefault="001A2592" w:rsidP="001A2592">
            <w:pPr>
              <w:rPr>
                <w:sz w:val="24"/>
                <w:szCs w:val="24"/>
              </w:rPr>
            </w:pPr>
          </w:p>
        </w:tc>
      </w:tr>
      <w:tr w:rsidR="001A2592" w14:paraId="3D1AF6F3" w14:textId="77777777" w:rsidTr="001A2592">
        <w:tc>
          <w:tcPr>
            <w:tcW w:w="4226" w:type="dxa"/>
          </w:tcPr>
          <w:p w14:paraId="7B6C907F" w14:textId="77777777" w:rsidR="001A2592" w:rsidRPr="001A2592" w:rsidRDefault="001A2592" w:rsidP="001A2592">
            <w:pPr>
              <w:rPr>
                <w:sz w:val="24"/>
                <w:szCs w:val="24"/>
              </w:rPr>
            </w:pPr>
          </w:p>
        </w:tc>
        <w:tc>
          <w:tcPr>
            <w:tcW w:w="849" w:type="dxa"/>
          </w:tcPr>
          <w:p w14:paraId="0EF05C2A" w14:textId="77777777" w:rsidR="001A2592" w:rsidRPr="001A2592" w:rsidRDefault="001A2592" w:rsidP="001A2592">
            <w:pPr>
              <w:rPr>
                <w:sz w:val="24"/>
                <w:szCs w:val="24"/>
              </w:rPr>
            </w:pPr>
          </w:p>
        </w:tc>
        <w:tc>
          <w:tcPr>
            <w:tcW w:w="1273" w:type="dxa"/>
          </w:tcPr>
          <w:p w14:paraId="360C6CD5" w14:textId="77777777" w:rsidR="001A2592" w:rsidRPr="001A2592" w:rsidRDefault="001A2592" w:rsidP="001A2592">
            <w:pPr>
              <w:rPr>
                <w:sz w:val="24"/>
                <w:szCs w:val="24"/>
              </w:rPr>
            </w:pPr>
          </w:p>
        </w:tc>
        <w:tc>
          <w:tcPr>
            <w:tcW w:w="1246" w:type="dxa"/>
          </w:tcPr>
          <w:p w14:paraId="15B7FC5A" w14:textId="77777777" w:rsidR="001A2592" w:rsidRPr="001A2592" w:rsidRDefault="001A2592" w:rsidP="001A2592">
            <w:pPr>
              <w:rPr>
                <w:sz w:val="24"/>
                <w:szCs w:val="24"/>
              </w:rPr>
            </w:pPr>
          </w:p>
        </w:tc>
        <w:tc>
          <w:tcPr>
            <w:tcW w:w="1892" w:type="dxa"/>
          </w:tcPr>
          <w:p w14:paraId="4E58BB6C" w14:textId="77777777" w:rsidR="001A2592" w:rsidRPr="001A2592" w:rsidRDefault="001A2592" w:rsidP="001A2592">
            <w:pPr>
              <w:rPr>
                <w:sz w:val="24"/>
                <w:szCs w:val="24"/>
              </w:rPr>
            </w:pPr>
          </w:p>
        </w:tc>
      </w:tr>
      <w:tr w:rsidR="001A2592" w14:paraId="5CAC6FC8" w14:textId="77777777" w:rsidTr="001A2592">
        <w:tc>
          <w:tcPr>
            <w:tcW w:w="4226" w:type="dxa"/>
          </w:tcPr>
          <w:p w14:paraId="4E80A483" w14:textId="77777777" w:rsidR="001A2592" w:rsidRPr="001A2592" w:rsidRDefault="001A2592" w:rsidP="001A2592">
            <w:pPr>
              <w:rPr>
                <w:sz w:val="24"/>
                <w:szCs w:val="24"/>
              </w:rPr>
            </w:pPr>
          </w:p>
        </w:tc>
        <w:tc>
          <w:tcPr>
            <w:tcW w:w="849" w:type="dxa"/>
          </w:tcPr>
          <w:p w14:paraId="3834266F" w14:textId="77777777" w:rsidR="001A2592" w:rsidRPr="001A2592" w:rsidRDefault="001A2592" w:rsidP="001A2592">
            <w:pPr>
              <w:rPr>
                <w:sz w:val="24"/>
                <w:szCs w:val="24"/>
              </w:rPr>
            </w:pPr>
          </w:p>
        </w:tc>
        <w:tc>
          <w:tcPr>
            <w:tcW w:w="1273" w:type="dxa"/>
          </w:tcPr>
          <w:p w14:paraId="43B338EE" w14:textId="77777777" w:rsidR="001A2592" w:rsidRPr="001A2592" w:rsidRDefault="001A2592" w:rsidP="001A2592">
            <w:pPr>
              <w:rPr>
                <w:sz w:val="24"/>
                <w:szCs w:val="24"/>
              </w:rPr>
            </w:pPr>
          </w:p>
        </w:tc>
        <w:tc>
          <w:tcPr>
            <w:tcW w:w="1246" w:type="dxa"/>
          </w:tcPr>
          <w:p w14:paraId="4D9BDCAD" w14:textId="77777777" w:rsidR="001A2592" w:rsidRPr="001A2592" w:rsidRDefault="001A2592" w:rsidP="001A2592">
            <w:pPr>
              <w:rPr>
                <w:sz w:val="24"/>
                <w:szCs w:val="24"/>
              </w:rPr>
            </w:pPr>
          </w:p>
        </w:tc>
        <w:tc>
          <w:tcPr>
            <w:tcW w:w="1892" w:type="dxa"/>
          </w:tcPr>
          <w:p w14:paraId="6F6DA6FF" w14:textId="77777777" w:rsidR="001A2592" w:rsidRPr="001A2592" w:rsidRDefault="001A2592" w:rsidP="001A2592">
            <w:pPr>
              <w:rPr>
                <w:sz w:val="24"/>
                <w:szCs w:val="24"/>
              </w:rPr>
            </w:pPr>
          </w:p>
        </w:tc>
      </w:tr>
      <w:tr w:rsidR="001A2592" w14:paraId="33534BA7" w14:textId="77777777" w:rsidTr="001A2592">
        <w:tc>
          <w:tcPr>
            <w:tcW w:w="4226" w:type="dxa"/>
          </w:tcPr>
          <w:p w14:paraId="5E494244" w14:textId="77777777" w:rsidR="001A2592" w:rsidRPr="001A2592" w:rsidRDefault="001A2592" w:rsidP="001A2592">
            <w:pPr>
              <w:rPr>
                <w:sz w:val="24"/>
                <w:szCs w:val="24"/>
              </w:rPr>
            </w:pPr>
          </w:p>
        </w:tc>
        <w:tc>
          <w:tcPr>
            <w:tcW w:w="849" w:type="dxa"/>
          </w:tcPr>
          <w:p w14:paraId="3B801926" w14:textId="77777777" w:rsidR="001A2592" w:rsidRPr="001A2592" w:rsidRDefault="001A2592" w:rsidP="001A2592">
            <w:pPr>
              <w:rPr>
                <w:sz w:val="24"/>
                <w:szCs w:val="24"/>
              </w:rPr>
            </w:pPr>
          </w:p>
        </w:tc>
        <w:tc>
          <w:tcPr>
            <w:tcW w:w="1273" w:type="dxa"/>
          </w:tcPr>
          <w:p w14:paraId="3C51969B" w14:textId="77777777" w:rsidR="001A2592" w:rsidRPr="001A2592" w:rsidRDefault="001A2592" w:rsidP="001A2592">
            <w:pPr>
              <w:rPr>
                <w:sz w:val="24"/>
                <w:szCs w:val="24"/>
              </w:rPr>
            </w:pPr>
          </w:p>
        </w:tc>
        <w:tc>
          <w:tcPr>
            <w:tcW w:w="1246" w:type="dxa"/>
          </w:tcPr>
          <w:p w14:paraId="210B7CF2" w14:textId="77777777" w:rsidR="001A2592" w:rsidRPr="001A2592" w:rsidRDefault="001A2592" w:rsidP="001A2592">
            <w:pPr>
              <w:rPr>
                <w:sz w:val="24"/>
                <w:szCs w:val="24"/>
              </w:rPr>
            </w:pPr>
          </w:p>
        </w:tc>
        <w:tc>
          <w:tcPr>
            <w:tcW w:w="1892" w:type="dxa"/>
          </w:tcPr>
          <w:p w14:paraId="50C51213" w14:textId="77777777" w:rsidR="001A2592" w:rsidRPr="001A2592" w:rsidRDefault="001A2592" w:rsidP="001A2592">
            <w:pPr>
              <w:rPr>
                <w:sz w:val="24"/>
                <w:szCs w:val="24"/>
              </w:rPr>
            </w:pPr>
          </w:p>
        </w:tc>
      </w:tr>
      <w:tr w:rsidR="001A2592" w14:paraId="7425B59C" w14:textId="77777777" w:rsidTr="001A2592">
        <w:tc>
          <w:tcPr>
            <w:tcW w:w="4226" w:type="dxa"/>
          </w:tcPr>
          <w:p w14:paraId="1D8A1CF6" w14:textId="77777777" w:rsidR="001A2592" w:rsidRPr="001A2592" w:rsidRDefault="001A2592" w:rsidP="001A2592">
            <w:pPr>
              <w:rPr>
                <w:sz w:val="24"/>
                <w:szCs w:val="24"/>
              </w:rPr>
            </w:pPr>
          </w:p>
        </w:tc>
        <w:tc>
          <w:tcPr>
            <w:tcW w:w="849" w:type="dxa"/>
          </w:tcPr>
          <w:p w14:paraId="5685D44B" w14:textId="77777777" w:rsidR="001A2592" w:rsidRPr="001A2592" w:rsidRDefault="001A2592" w:rsidP="001A2592">
            <w:pPr>
              <w:rPr>
                <w:sz w:val="24"/>
                <w:szCs w:val="24"/>
              </w:rPr>
            </w:pPr>
          </w:p>
        </w:tc>
        <w:tc>
          <w:tcPr>
            <w:tcW w:w="1273" w:type="dxa"/>
          </w:tcPr>
          <w:p w14:paraId="672E33A9" w14:textId="77777777" w:rsidR="001A2592" w:rsidRPr="001A2592" w:rsidRDefault="001A2592" w:rsidP="001A2592">
            <w:pPr>
              <w:rPr>
                <w:sz w:val="24"/>
                <w:szCs w:val="24"/>
              </w:rPr>
            </w:pPr>
          </w:p>
        </w:tc>
        <w:tc>
          <w:tcPr>
            <w:tcW w:w="1246" w:type="dxa"/>
          </w:tcPr>
          <w:p w14:paraId="7280C23E" w14:textId="77777777" w:rsidR="001A2592" w:rsidRPr="001A2592" w:rsidRDefault="001A2592" w:rsidP="001A2592">
            <w:pPr>
              <w:rPr>
                <w:sz w:val="24"/>
                <w:szCs w:val="24"/>
              </w:rPr>
            </w:pPr>
          </w:p>
        </w:tc>
        <w:tc>
          <w:tcPr>
            <w:tcW w:w="1892" w:type="dxa"/>
          </w:tcPr>
          <w:p w14:paraId="50A8BB49" w14:textId="77777777" w:rsidR="001A2592" w:rsidRPr="001A2592" w:rsidRDefault="001A2592" w:rsidP="001A2592">
            <w:pPr>
              <w:rPr>
                <w:sz w:val="24"/>
                <w:szCs w:val="24"/>
              </w:rPr>
            </w:pPr>
          </w:p>
        </w:tc>
      </w:tr>
      <w:tr w:rsidR="001A2592" w14:paraId="37E8E33F" w14:textId="77777777" w:rsidTr="001A2592">
        <w:tc>
          <w:tcPr>
            <w:tcW w:w="4226" w:type="dxa"/>
          </w:tcPr>
          <w:p w14:paraId="0DDD0874" w14:textId="77777777" w:rsidR="001A2592" w:rsidRPr="001A2592" w:rsidRDefault="001A2592" w:rsidP="001A2592">
            <w:pPr>
              <w:rPr>
                <w:sz w:val="24"/>
                <w:szCs w:val="24"/>
              </w:rPr>
            </w:pPr>
          </w:p>
        </w:tc>
        <w:tc>
          <w:tcPr>
            <w:tcW w:w="849" w:type="dxa"/>
          </w:tcPr>
          <w:p w14:paraId="739A04A8" w14:textId="77777777" w:rsidR="001A2592" w:rsidRPr="001A2592" w:rsidRDefault="001A2592" w:rsidP="001A2592">
            <w:pPr>
              <w:rPr>
                <w:sz w:val="24"/>
                <w:szCs w:val="24"/>
              </w:rPr>
            </w:pPr>
          </w:p>
        </w:tc>
        <w:tc>
          <w:tcPr>
            <w:tcW w:w="1273" w:type="dxa"/>
          </w:tcPr>
          <w:p w14:paraId="76B19BE9" w14:textId="77777777" w:rsidR="001A2592" w:rsidRPr="001A2592" w:rsidRDefault="001A2592" w:rsidP="001A2592">
            <w:pPr>
              <w:rPr>
                <w:sz w:val="24"/>
                <w:szCs w:val="24"/>
              </w:rPr>
            </w:pPr>
          </w:p>
        </w:tc>
        <w:tc>
          <w:tcPr>
            <w:tcW w:w="1246" w:type="dxa"/>
          </w:tcPr>
          <w:p w14:paraId="16B735A7" w14:textId="77777777" w:rsidR="001A2592" w:rsidRPr="001A2592" w:rsidRDefault="001A2592" w:rsidP="001A2592">
            <w:pPr>
              <w:rPr>
                <w:sz w:val="24"/>
                <w:szCs w:val="24"/>
              </w:rPr>
            </w:pPr>
          </w:p>
        </w:tc>
        <w:tc>
          <w:tcPr>
            <w:tcW w:w="1892" w:type="dxa"/>
          </w:tcPr>
          <w:p w14:paraId="0D9212D3" w14:textId="77777777" w:rsidR="001A2592" w:rsidRPr="001A2592" w:rsidRDefault="001A2592" w:rsidP="001A2592">
            <w:pPr>
              <w:rPr>
                <w:sz w:val="24"/>
                <w:szCs w:val="24"/>
              </w:rPr>
            </w:pPr>
          </w:p>
        </w:tc>
      </w:tr>
      <w:tr w:rsidR="001A2592" w14:paraId="2D986AB0" w14:textId="77777777" w:rsidTr="001A2592">
        <w:tc>
          <w:tcPr>
            <w:tcW w:w="4226" w:type="dxa"/>
          </w:tcPr>
          <w:p w14:paraId="20BBD6E9" w14:textId="77777777" w:rsidR="001A2592" w:rsidRPr="001A2592" w:rsidRDefault="001A2592" w:rsidP="001A2592">
            <w:pPr>
              <w:rPr>
                <w:sz w:val="24"/>
                <w:szCs w:val="24"/>
              </w:rPr>
            </w:pPr>
          </w:p>
        </w:tc>
        <w:tc>
          <w:tcPr>
            <w:tcW w:w="849" w:type="dxa"/>
          </w:tcPr>
          <w:p w14:paraId="61305B72" w14:textId="77777777" w:rsidR="001A2592" w:rsidRPr="001A2592" w:rsidRDefault="001A2592" w:rsidP="001A2592">
            <w:pPr>
              <w:rPr>
                <w:sz w:val="24"/>
                <w:szCs w:val="24"/>
              </w:rPr>
            </w:pPr>
          </w:p>
        </w:tc>
        <w:tc>
          <w:tcPr>
            <w:tcW w:w="1273" w:type="dxa"/>
          </w:tcPr>
          <w:p w14:paraId="1731041A" w14:textId="77777777" w:rsidR="001A2592" w:rsidRPr="001A2592" w:rsidRDefault="001A2592" w:rsidP="001A2592">
            <w:pPr>
              <w:rPr>
                <w:sz w:val="24"/>
                <w:szCs w:val="24"/>
              </w:rPr>
            </w:pPr>
          </w:p>
        </w:tc>
        <w:tc>
          <w:tcPr>
            <w:tcW w:w="1246" w:type="dxa"/>
          </w:tcPr>
          <w:p w14:paraId="4E770B32" w14:textId="77777777" w:rsidR="001A2592" w:rsidRPr="001A2592" w:rsidRDefault="001A2592" w:rsidP="001A2592">
            <w:pPr>
              <w:rPr>
                <w:sz w:val="24"/>
                <w:szCs w:val="24"/>
              </w:rPr>
            </w:pPr>
          </w:p>
        </w:tc>
        <w:tc>
          <w:tcPr>
            <w:tcW w:w="1892" w:type="dxa"/>
          </w:tcPr>
          <w:p w14:paraId="47F56E61" w14:textId="77777777" w:rsidR="001A2592" w:rsidRPr="001A2592" w:rsidRDefault="001A2592" w:rsidP="001A2592">
            <w:pPr>
              <w:rPr>
                <w:sz w:val="24"/>
                <w:szCs w:val="24"/>
              </w:rPr>
            </w:pPr>
          </w:p>
        </w:tc>
      </w:tr>
      <w:tr w:rsidR="001A2592" w14:paraId="59B87AA7" w14:textId="77777777" w:rsidTr="001A2592">
        <w:tc>
          <w:tcPr>
            <w:tcW w:w="4226" w:type="dxa"/>
          </w:tcPr>
          <w:p w14:paraId="22D9B20F" w14:textId="77777777" w:rsidR="001A2592" w:rsidRPr="001A2592" w:rsidRDefault="001A2592" w:rsidP="001A2592">
            <w:pPr>
              <w:rPr>
                <w:sz w:val="24"/>
                <w:szCs w:val="24"/>
              </w:rPr>
            </w:pPr>
          </w:p>
        </w:tc>
        <w:tc>
          <w:tcPr>
            <w:tcW w:w="849" w:type="dxa"/>
          </w:tcPr>
          <w:p w14:paraId="1490A9D1" w14:textId="77777777" w:rsidR="001A2592" w:rsidRPr="001A2592" w:rsidRDefault="001A2592" w:rsidP="001A2592">
            <w:pPr>
              <w:rPr>
                <w:sz w:val="24"/>
                <w:szCs w:val="24"/>
              </w:rPr>
            </w:pPr>
          </w:p>
        </w:tc>
        <w:tc>
          <w:tcPr>
            <w:tcW w:w="1273" w:type="dxa"/>
          </w:tcPr>
          <w:p w14:paraId="0CCF6B87" w14:textId="77777777" w:rsidR="001A2592" w:rsidRPr="001A2592" w:rsidRDefault="001A2592" w:rsidP="001A2592">
            <w:pPr>
              <w:rPr>
                <w:sz w:val="24"/>
                <w:szCs w:val="24"/>
              </w:rPr>
            </w:pPr>
          </w:p>
        </w:tc>
        <w:tc>
          <w:tcPr>
            <w:tcW w:w="1246" w:type="dxa"/>
          </w:tcPr>
          <w:p w14:paraId="0C5CE127" w14:textId="77777777" w:rsidR="001A2592" w:rsidRPr="001A2592" w:rsidRDefault="001A2592" w:rsidP="001A2592">
            <w:pPr>
              <w:rPr>
                <w:sz w:val="24"/>
                <w:szCs w:val="24"/>
              </w:rPr>
            </w:pPr>
          </w:p>
        </w:tc>
        <w:tc>
          <w:tcPr>
            <w:tcW w:w="1892" w:type="dxa"/>
          </w:tcPr>
          <w:p w14:paraId="6236571A" w14:textId="77777777" w:rsidR="001A2592" w:rsidRPr="001A2592" w:rsidRDefault="001A2592" w:rsidP="001A2592">
            <w:pPr>
              <w:rPr>
                <w:sz w:val="24"/>
                <w:szCs w:val="24"/>
              </w:rPr>
            </w:pPr>
          </w:p>
        </w:tc>
      </w:tr>
      <w:tr w:rsidR="001A2592" w14:paraId="58023039" w14:textId="77777777" w:rsidTr="001A2592">
        <w:tc>
          <w:tcPr>
            <w:tcW w:w="4226" w:type="dxa"/>
          </w:tcPr>
          <w:p w14:paraId="7436A766" w14:textId="77777777" w:rsidR="001A2592" w:rsidRPr="001A2592" w:rsidRDefault="001A2592" w:rsidP="001A2592">
            <w:pPr>
              <w:rPr>
                <w:sz w:val="24"/>
                <w:szCs w:val="24"/>
              </w:rPr>
            </w:pPr>
          </w:p>
        </w:tc>
        <w:tc>
          <w:tcPr>
            <w:tcW w:w="849" w:type="dxa"/>
          </w:tcPr>
          <w:p w14:paraId="6FC0F17B" w14:textId="77777777" w:rsidR="001A2592" w:rsidRPr="001A2592" w:rsidRDefault="001A2592" w:rsidP="001A2592">
            <w:pPr>
              <w:rPr>
                <w:sz w:val="24"/>
                <w:szCs w:val="24"/>
              </w:rPr>
            </w:pPr>
          </w:p>
        </w:tc>
        <w:tc>
          <w:tcPr>
            <w:tcW w:w="1273" w:type="dxa"/>
          </w:tcPr>
          <w:p w14:paraId="57FCFE95" w14:textId="77777777" w:rsidR="001A2592" w:rsidRPr="001A2592" w:rsidRDefault="001A2592" w:rsidP="001A2592">
            <w:pPr>
              <w:rPr>
                <w:sz w:val="24"/>
                <w:szCs w:val="24"/>
              </w:rPr>
            </w:pPr>
          </w:p>
        </w:tc>
        <w:tc>
          <w:tcPr>
            <w:tcW w:w="1246" w:type="dxa"/>
          </w:tcPr>
          <w:p w14:paraId="1FBF808F" w14:textId="77777777" w:rsidR="001A2592" w:rsidRPr="001A2592" w:rsidRDefault="001A2592" w:rsidP="001A2592">
            <w:pPr>
              <w:rPr>
                <w:sz w:val="24"/>
                <w:szCs w:val="24"/>
              </w:rPr>
            </w:pPr>
          </w:p>
        </w:tc>
        <w:tc>
          <w:tcPr>
            <w:tcW w:w="1892" w:type="dxa"/>
          </w:tcPr>
          <w:p w14:paraId="10B3AD0B" w14:textId="77777777" w:rsidR="001A2592" w:rsidRPr="001A2592" w:rsidRDefault="001A2592" w:rsidP="001A2592">
            <w:pPr>
              <w:rPr>
                <w:sz w:val="24"/>
                <w:szCs w:val="24"/>
              </w:rPr>
            </w:pPr>
          </w:p>
        </w:tc>
      </w:tr>
      <w:tr w:rsidR="001A2592" w14:paraId="3579ABF2" w14:textId="77777777" w:rsidTr="001A2592">
        <w:tc>
          <w:tcPr>
            <w:tcW w:w="4226" w:type="dxa"/>
          </w:tcPr>
          <w:p w14:paraId="439DBC0A" w14:textId="77777777" w:rsidR="001A2592" w:rsidRPr="001A2592" w:rsidRDefault="001A2592" w:rsidP="001A2592">
            <w:pPr>
              <w:rPr>
                <w:sz w:val="24"/>
                <w:szCs w:val="24"/>
              </w:rPr>
            </w:pPr>
          </w:p>
        </w:tc>
        <w:tc>
          <w:tcPr>
            <w:tcW w:w="849" w:type="dxa"/>
          </w:tcPr>
          <w:p w14:paraId="1543A4BA" w14:textId="77777777" w:rsidR="001A2592" w:rsidRPr="001A2592" w:rsidRDefault="001A2592" w:rsidP="001A2592">
            <w:pPr>
              <w:rPr>
                <w:sz w:val="24"/>
                <w:szCs w:val="24"/>
              </w:rPr>
            </w:pPr>
          </w:p>
        </w:tc>
        <w:tc>
          <w:tcPr>
            <w:tcW w:w="1273" w:type="dxa"/>
          </w:tcPr>
          <w:p w14:paraId="5F1325EC" w14:textId="77777777" w:rsidR="001A2592" w:rsidRPr="001A2592" w:rsidRDefault="001A2592" w:rsidP="001A2592">
            <w:pPr>
              <w:rPr>
                <w:sz w:val="24"/>
                <w:szCs w:val="24"/>
              </w:rPr>
            </w:pPr>
          </w:p>
        </w:tc>
        <w:tc>
          <w:tcPr>
            <w:tcW w:w="1246" w:type="dxa"/>
          </w:tcPr>
          <w:p w14:paraId="7CA2AAF8" w14:textId="77777777" w:rsidR="001A2592" w:rsidRPr="001A2592" w:rsidRDefault="001A2592" w:rsidP="001A2592">
            <w:pPr>
              <w:rPr>
                <w:sz w:val="24"/>
                <w:szCs w:val="24"/>
              </w:rPr>
            </w:pPr>
          </w:p>
        </w:tc>
        <w:tc>
          <w:tcPr>
            <w:tcW w:w="1892" w:type="dxa"/>
          </w:tcPr>
          <w:p w14:paraId="0785DCF1" w14:textId="77777777" w:rsidR="001A2592" w:rsidRPr="001A2592" w:rsidRDefault="001A2592" w:rsidP="001A2592">
            <w:pPr>
              <w:rPr>
                <w:sz w:val="24"/>
                <w:szCs w:val="24"/>
              </w:rPr>
            </w:pPr>
          </w:p>
        </w:tc>
      </w:tr>
      <w:tr w:rsidR="001A2592" w14:paraId="41C70534" w14:textId="77777777" w:rsidTr="001A2592">
        <w:tc>
          <w:tcPr>
            <w:tcW w:w="4226" w:type="dxa"/>
          </w:tcPr>
          <w:p w14:paraId="7542E183" w14:textId="77777777" w:rsidR="001A2592" w:rsidRPr="001A2592" w:rsidRDefault="001A2592" w:rsidP="001A2592">
            <w:pPr>
              <w:rPr>
                <w:sz w:val="24"/>
                <w:szCs w:val="24"/>
              </w:rPr>
            </w:pPr>
          </w:p>
        </w:tc>
        <w:tc>
          <w:tcPr>
            <w:tcW w:w="849" w:type="dxa"/>
          </w:tcPr>
          <w:p w14:paraId="21D261F1" w14:textId="77777777" w:rsidR="001A2592" w:rsidRPr="001A2592" w:rsidRDefault="001A2592" w:rsidP="001A2592">
            <w:pPr>
              <w:rPr>
                <w:sz w:val="24"/>
                <w:szCs w:val="24"/>
              </w:rPr>
            </w:pPr>
          </w:p>
        </w:tc>
        <w:tc>
          <w:tcPr>
            <w:tcW w:w="1273" w:type="dxa"/>
          </w:tcPr>
          <w:p w14:paraId="1F041E10" w14:textId="77777777" w:rsidR="001A2592" w:rsidRPr="001A2592" w:rsidRDefault="001A2592" w:rsidP="001A2592">
            <w:pPr>
              <w:rPr>
                <w:sz w:val="24"/>
                <w:szCs w:val="24"/>
              </w:rPr>
            </w:pPr>
          </w:p>
        </w:tc>
        <w:tc>
          <w:tcPr>
            <w:tcW w:w="1246" w:type="dxa"/>
          </w:tcPr>
          <w:p w14:paraId="7C021889" w14:textId="77777777" w:rsidR="001A2592" w:rsidRPr="001A2592" w:rsidRDefault="001A2592" w:rsidP="001A2592">
            <w:pPr>
              <w:rPr>
                <w:sz w:val="24"/>
                <w:szCs w:val="24"/>
              </w:rPr>
            </w:pPr>
          </w:p>
        </w:tc>
        <w:tc>
          <w:tcPr>
            <w:tcW w:w="1892" w:type="dxa"/>
          </w:tcPr>
          <w:p w14:paraId="77743FF8" w14:textId="77777777" w:rsidR="001A2592" w:rsidRPr="001A2592" w:rsidRDefault="001A2592" w:rsidP="001A2592">
            <w:pPr>
              <w:rPr>
                <w:sz w:val="24"/>
                <w:szCs w:val="24"/>
              </w:rPr>
            </w:pPr>
          </w:p>
        </w:tc>
      </w:tr>
      <w:tr w:rsidR="001A2592" w14:paraId="11624AC6" w14:textId="77777777" w:rsidTr="001A2592">
        <w:tc>
          <w:tcPr>
            <w:tcW w:w="4226" w:type="dxa"/>
          </w:tcPr>
          <w:p w14:paraId="5E831A25" w14:textId="77777777" w:rsidR="001A2592" w:rsidRPr="001A2592" w:rsidRDefault="001A2592" w:rsidP="001A2592">
            <w:pPr>
              <w:rPr>
                <w:sz w:val="24"/>
                <w:szCs w:val="24"/>
              </w:rPr>
            </w:pPr>
          </w:p>
        </w:tc>
        <w:tc>
          <w:tcPr>
            <w:tcW w:w="849" w:type="dxa"/>
          </w:tcPr>
          <w:p w14:paraId="668EEFB4" w14:textId="77777777" w:rsidR="001A2592" w:rsidRPr="001A2592" w:rsidRDefault="001A2592" w:rsidP="001A2592">
            <w:pPr>
              <w:rPr>
                <w:sz w:val="24"/>
                <w:szCs w:val="24"/>
              </w:rPr>
            </w:pPr>
          </w:p>
        </w:tc>
        <w:tc>
          <w:tcPr>
            <w:tcW w:w="1273" w:type="dxa"/>
          </w:tcPr>
          <w:p w14:paraId="148ECCAC" w14:textId="77777777" w:rsidR="001A2592" w:rsidRPr="001A2592" w:rsidRDefault="001A2592" w:rsidP="001A2592">
            <w:pPr>
              <w:rPr>
                <w:sz w:val="24"/>
                <w:szCs w:val="24"/>
              </w:rPr>
            </w:pPr>
          </w:p>
        </w:tc>
        <w:tc>
          <w:tcPr>
            <w:tcW w:w="1246" w:type="dxa"/>
          </w:tcPr>
          <w:p w14:paraId="454E94C3" w14:textId="77777777" w:rsidR="001A2592" w:rsidRPr="001A2592" w:rsidRDefault="001A2592" w:rsidP="001A2592">
            <w:pPr>
              <w:rPr>
                <w:sz w:val="24"/>
                <w:szCs w:val="24"/>
              </w:rPr>
            </w:pPr>
          </w:p>
        </w:tc>
        <w:tc>
          <w:tcPr>
            <w:tcW w:w="1892" w:type="dxa"/>
          </w:tcPr>
          <w:p w14:paraId="72ADD21B" w14:textId="77777777" w:rsidR="001A2592" w:rsidRPr="001A2592" w:rsidRDefault="001A2592" w:rsidP="001A2592">
            <w:pPr>
              <w:rPr>
                <w:sz w:val="24"/>
                <w:szCs w:val="24"/>
              </w:rPr>
            </w:pPr>
          </w:p>
        </w:tc>
      </w:tr>
      <w:tr w:rsidR="001A2592" w14:paraId="45A18D3B" w14:textId="77777777" w:rsidTr="001A2592">
        <w:tc>
          <w:tcPr>
            <w:tcW w:w="4226" w:type="dxa"/>
          </w:tcPr>
          <w:p w14:paraId="02303DF7" w14:textId="77777777" w:rsidR="001A2592" w:rsidRPr="001A2592" w:rsidRDefault="001A2592" w:rsidP="001A2592">
            <w:pPr>
              <w:rPr>
                <w:sz w:val="24"/>
                <w:szCs w:val="24"/>
              </w:rPr>
            </w:pPr>
          </w:p>
        </w:tc>
        <w:tc>
          <w:tcPr>
            <w:tcW w:w="849" w:type="dxa"/>
          </w:tcPr>
          <w:p w14:paraId="0FC5E574" w14:textId="77777777" w:rsidR="001A2592" w:rsidRPr="001A2592" w:rsidRDefault="001A2592" w:rsidP="001A2592">
            <w:pPr>
              <w:rPr>
                <w:sz w:val="24"/>
                <w:szCs w:val="24"/>
              </w:rPr>
            </w:pPr>
          </w:p>
        </w:tc>
        <w:tc>
          <w:tcPr>
            <w:tcW w:w="1273" w:type="dxa"/>
          </w:tcPr>
          <w:p w14:paraId="360059E0" w14:textId="77777777" w:rsidR="001A2592" w:rsidRPr="001A2592" w:rsidRDefault="001A2592" w:rsidP="001A2592">
            <w:pPr>
              <w:rPr>
                <w:sz w:val="24"/>
                <w:szCs w:val="24"/>
              </w:rPr>
            </w:pPr>
          </w:p>
        </w:tc>
        <w:tc>
          <w:tcPr>
            <w:tcW w:w="1246" w:type="dxa"/>
          </w:tcPr>
          <w:p w14:paraId="4684C2D6" w14:textId="77777777" w:rsidR="001A2592" w:rsidRPr="001A2592" w:rsidRDefault="001A2592" w:rsidP="001A2592">
            <w:pPr>
              <w:rPr>
                <w:sz w:val="24"/>
                <w:szCs w:val="24"/>
              </w:rPr>
            </w:pPr>
          </w:p>
        </w:tc>
        <w:tc>
          <w:tcPr>
            <w:tcW w:w="1892" w:type="dxa"/>
          </w:tcPr>
          <w:p w14:paraId="6E336B20" w14:textId="77777777" w:rsidR="001A2592" w:rsidRPr="001A2592" w:rsidRDefault="001A2592" w:rsidP="001A2592">
            <w:pPr>
              <w:rPr>
                <w:sz w:val="24"/>
                <w:szCs w:val="24"/>
              </w:rPr>
            </w:pPr>
          </w:p>
        </w:tc>
      </w:tr>
      <w:tr w:rsidR="001A2592" w14:paraId="1C71E58D" w14:textId="77777777" w:rsidTr="001A2592">
        <w:tc>
          <w:tcPr>
            <w:tcW w:w="4226" w:type="dxa"/>
          </w:tcPr>
          <w:p w14:paraId="1F5D4BBD" w14:textId="77777777" w:rsidR="001A2592" w:rsidRPr="001A2592" w:rsidRDefault="001A2592" w:rsidP="001A2592">
            <w:pPr>
              <w:rPr>
                <w:sz w:val="24"/>
                <w:szCs w:val="24"/>
              </w:rPr>
            </w:pPr>
          </w:p>
        </w:tc>
        <w:tc>
          <w:tcPr>
            <w:tcW w:w="849" w:type="dxa"/>
          </w:tcPr>
          <w:p w14:paraId="592F4429" w14:textId="77777777" w:rsidR="001A2592" w:rsidRPr="001A2592" w:rsidRDefault="001A2592" w:rsidP="001A2592">
            <w:pPr>
              <w:rPr>
                <w:sz w:val="24"/>
                <w:szCs w:val="24"/>
              </w:rPr>
            </w:pPr>
          </w:p>
        </w:tc>
        <w:tc>
          <w:tcPr>
            <w:tcW w:w="1273" w:type="dxa"/>
          </w:tcPr>
          <w:p w14:paraId="0556C312" w14:textId="77777777" w:rsidR="001A2592" w:rsidRPr="001A2592" w:rsidRDefault="001A2592" w:rsidP="001A2592">
            <w:pPr>
              <w:rPr>
                <w:sz w:val="24"/>
                <w:szCs w:val="24"/>
              </w:rPr>
            </w:pPr>
          </w:p>
        </w:tc>
        <w:tc>
          <w:tcPr>
            <w:tcW w:w="1246" w:type="dxa"/>
          </w:tcPr>
          <w:p w14:paraId="6C864BC6" w14:textId="77777777" w:rsidR="001A2592" w:rsidRPr="001A2592" w:rsidRDefault="001A2592" w:rsidP="001A2592">
            <w:pPr>
              <w:rPr>
                <w:sz w:val="24"/>
                <w:szCs w:val="24"/>
              </w:rPr>
            </w:pPr>
          </w:p>
        </w:tc>
        <w:tc>
          <w:tcPr>
            <w:tcW w:w="1892" w:type="dxa"/>
          </w:tcPr>
          <w:p w14:paraId="7715DAA5" w14:textId="77777777" w:rsidR="001A2592" w:rsidRPr="001A2592" w:rsidRDefault="001A2592" w:rsidP="001A2592">
            <w:pPr>
              <w:rPr>
                <w:sz w:val="24"/>
                <w:szCs w:val="24"/>
              </w:rPr>
            </w:pPr>
          </w:p>
        </w:tc>
      </w:tr>
      <w:tr w:rsidR="001A2592" w14:paraId="6A0AF50C" w14:textId="77777777" w:rsidTr="001A2592">
        <w:tc>
          <w:tcPr>
            <w:tcW w:w="4226" w:type="dxa"/>
          </w:tcPr>
          <w:p w14:paraId="521A01EC" w14:textId="77777777" w:rsidR="001A2592" w:rsidRPr="001A2592" w:rsidRDefault="001A2592" w:rsidP="001A2592">
            <w:pPr>
              <w:rPr>
                <w:sz w:val="24"/>
                <w:szCs w:val="24"/>
              </w:rPr>
            </w:pPr>
          </w:p>
        </w:tc>
        <w:tc>
          <w:tcPr>
            <w:tcW w:w="849" w:type="dxa"/>
          </w:tcPr>
          <w:p w14:paraId="4AC89E63" w14:textId="77777777" w:rsidR="001A2592" w:rsidRPr="001A2592" w:rsidRDefault="001A2592" w:rsidP="001A2592">
            <w:pPr>
              <w:rPr>
                <w:sz w:val="24"/>
                <w:szCs w:val="24"/>
              </w:rPr>
            </w:pPr>
          </w:p>
        </w:tc>
        <w:tc>
          <w:tcPr>
            <w:tcW w:w="1273" w:type="dxa"/>
          </w:tcPr>
          <w:p w14:paraId="0D712C23" w14:textId="77777777" w:rsidR="001A2592" w:rsidRPr="001A2592" w:rsidRDefault="001A2592" w:rsidP="001A2592">
            <w:pPr>
              <w:rPr>
                <w:sz w:val="24"/>
                <w:szCs w:val="24"/>
              </w:rPr>
            </w:pPr>
          </w:p>
        </w:tc>
        <w:tc>
          <w:tcPr>
            <w:tcW w:w="1246" w:type="dxa"/>
          </w:tcPr>
          <w:p w14:paraId="49B6EAF8" w14:textId="77777777" w:rsidR="001A2592" w:rsidRPr="001A2592" w:rsidRDefault="001A2592" w:rsidP="001A2592">
            <w:pPr>
              <w:rPr>
                <w:sz w:val="24"/>
                <w:szCs w:val="24"/>
              </w:rPr>
            </w:pPr>
          </w:p>
        </w:tc>
        <w:tc>
          <w:tcPr>
            <w:tcW w:w="1892" w:type="dxa"/>
          </w:tcPr>
          <w:p w14:paraId="0961050A" w14:textId="77777777" w:rsidR="001A2592" w:rsidRPr="001A2592" w:rsidRDefault="001A2592" w:rsidP="001A2592">
            <w:pPr>
              <w:rPr>
                <w:sz w:val="24"/>
                <w:szCs w:val="24"/>
              </w:rPr>
            </w:pPr>
          </w:p>
        </w:tc>
      </w:tr>
      <w:tr w:rsidR="001A2592" w14:paraId="3721F0AC" w14:textId="77777777" w:rsidTr="001A2592">
        <w:tc>
          <w:tcPr>
            <w:tcW w:w="4226" w:type="dxa"/>
          </w:tcPr>
          <w:p w14:paraId="6FE35D0A" w14:textId="77777777" w:rsidR="001A2592" w:rsidRPr="001A2592" w:rsidRDefault="001A2592" w:rsidP="001A2592">
            <w:pPr>
              <w:rPr>
                <w:sz w:val="24"/>
                <w:szCs w:val="24"/>
              </w:rPr>
            </w:pPr>
          </w:p>
        </w:tc>
        <w:tc>
          <w:tcPr>
            <w:tcW w:w="849" w:type="dxa"/>
          </w:tcPr>
          <w:p w14:paraId="00753176" w14:textId="77777777" w:rsidR="001A2592" w:rsidRPr="001A2592" w:rsidRDefault="001A2592" w:rsidP="001A2592">
            <w:pPr>
              <w:rPr>
                <w:sz w:val="24"/>
                <w:szCs w:val="24"/>
              </w:rPr>
            </w:pPr>
          </w:p>
        </w:tc>
        <w:tc>
          <w:tcPr>
            <w:tcW w:w="1273" w:type="dxa"/>
          </w:tcPr>
          <w:p w14:paraId="2AF733D7" w14:textId="77777777" w:rsidR="001A2592" w:rsidRPr="001A2592" w:rsidRDefault="001A2592" w:rsidP="001A2592">
            <w:pPr>
              <w:rPr>
                <w:sz w:val="24"/>
                <w:szCs w:val="24"/>
              </w:rPr>
            </w:pPr>
          </w:p>
        </w:tc>
        <w:tc>
          <w:tcPr>
            <w:tcW w:w="1246" w:type="dxa"/>
          </w:tcPr>
          <w:p w14:paraId="688C8CE1" w14:textId="77777777" w:rsidR="001A2592" w:rsidRPr="001A2592" w:rsidRDefault="001A2592" w:rsidP="001A2592">
            <w:pPr>
              <w:rPr>
                <w:sz w:val="24"/>
                <w:szCs w:val="24"/>
              </w:rPr>
            </w:pPr>
          </w:p>
        </w:tc>
        <w:tc>
          <w:tcPr>
            <w:tcW w:w="1892" w:type="dxa"/>
          </w:tcPr>
          <w:p w14:paraId="73058DE8" w14:textId="77777777" w:rsidR="001A2592" w:rsidRPr="001A2592" w:rsidRDefault="001A2592" w:rsidP="001A2592">
            <w:pPr>
              <w:rPr>
                <w:sz w:val="24"/>
                <w:szCs w:val="24"/>
              </w:rPr>
            </w:pPr>
          </w:p>
        </w:tc>
      </w:tr>
      <w:tr w:rsidR="001A2592" w14:paraId="439CFA9D" w14:textId="77777777" w:rsidTr="001A2592">
        <w:tc>
          <w:tcPr>
            <w:tcW w:w="4226" w:type="dxa"/>
          </w:tcPr>
          <w:p w14:paraId="780FE8EE" w14:textId="77777777" w:rsidR="001A2592" w:rsidRPr="001A2592" w:rsidRDefault="001A2592" w:rsidP="001A2592">
            <w:pPr>
              <w:rPr>
                <w:sz w:val="24"/>
                <w:szCs w:val="24"/>
              </w:rPr>
            </w:pPr>
          </w:p>
        </w:tc>
        <w:tc>
          <w:tcPr>
            <w:tcW w:w="849" w:type="dxa"/>
          </w:tcPr>
          <w:p w14:paraId="1567FC08" w14:textId="77777777" w:rsidR="001A2592" w:rsidRPr="001A2592" w:rsidRDefault="001A2592" w:rsidP="001A2592">
            <w:pPr>
              <w:rPr>
                <w:sz w:val="24"/>
                <w:szCs w:val="24"/>
              </w:rPr>
            </w:pPr>
          </w:p>
        </w:tc>
        <w:tc>
          <w:tcPr>
            <w:tcW w:w="1273" w:type="dxa"/>
          </w:tcPr>
          <w:p w14:paraId="513C8543" w14:textId="77777777" w:rsidR="001A2592" w:rsidRPr="001A2592" w:rsidRDefault="001A2592" w:rsidP="001A2592">
            <w:pPr>
              <w:rPr>
                <w:sz w:val="24"/>
                <w:szCs w:val="24"/>
              </w:rPr>
            </w:pPr>
          </w:p>
        </w:tc>
        <w:tc>
          <w:tcPr>
            <w:tcW w:w="1246" w:type="dxa"/>
          </w:tcPr>
          <w:p w14:paraId="19D14AB0" w14:textId="77777777" w:rsidR="001A2592" w:rsidRPr="001A2592" w:rsidRDefault="001A2592" w:rsidP="001A2592">
            <w:pPr>
              <w:rPr>
                <w:sz w:val="24"/>
                <w:szCs w:val="24"/>
              </w:rPr>
            </w:pPr>
          </w:p>
        </w:tc>
        <w:tc>
          <w:tcPr>
            <w:tcW w:w="1892" w:type="dxa"/>
          </w:tcPr>
          <w:p w14:paraId="0D2AF245" w14:textId="77777777" w:rsidR="001A2592" w:rsidRPr="001A2592" w:rsidRDefault="001A2592" w:rsidP="001A2592">
            <w:pPr>
              <w:rPr>
                <w:sz w:val="24"/>
                <w:szCs w:val="24"/>
              </w:rPr>
            </w:pPr>
          </w:p>
        </w:tc>
      </w:tr>
      <w:tr w:rsidR="001A2592" w14:paraId="0AA99F30" w14:textId="77777777" w:rsidTr="001A2592">
        <w:tc>
          <w:tcPr>
            <w:tcW w:w="4226" w:type="dxa"/>
          </w:tcPr>
          <w:p w14:paraId="2F06AA4C" w14:textId="77777777" w:rsidR="001A2592" w:rsidRPr="001A2592" w:rsidRDefault="001A2592" w:rsidP="001A2592">
            <w:pPr>
              <w:rPr>
                <w:sz w:val="24"/>
                <w:szCs w:val="24"/>
              </w:rPr>
            </w:pPr>
          </w:p>
        </w:tc>
        <w:tc>
          <w:tcPr>
            <w:tcW w:w="849" w:type="dxa"/>
          </w:tcPr>
          <w:p w14:paraId="2DBFEC6C" w14:textId="77777777" w:rsidR="001A2592" w:rsidRPr="001A2592" w:rsidRDefault="001A2592" w:rsidP="001A2592">
            <w:pPr>
              <w:rPr>
                <w:sz w:val="24"/>
                <w:szCs w:val="24"/>
              </w:rPr>
            </w:pPr>
          </w:p>
        </w:tc>
        <w:tc>
          <w:tcPr>
            <w:tcW w:w="1273" w:type="dxa"/>
          </w:tcPr>
          <w:p w14:paraId="36DDA84D" w14:textId="77777777" w:rsidR="001A2592" w:rsidRPr="001A2592" w:rsidRDefault="001A2592" w:rsidP="001A2592">
            <w:pPr>
              <w:rPr>
                <w:sz w:val="24"/>
                <w:szCs w:val="24"/>
              </w:rPr>
            </w:pPr>
          </w:p>
        </w:tc>
        <w:tc>
          <w:tcPr>
            <w:tcW w:w="1246" w:type="dxa"/>
          </w:tcPr>
          <w:p w14:paraId="708E6D3C" w14:textId="77777777" w:rsidR="001A2592" w:rsidRPr="001A2592" w:rsidRDefault="001A2592" w:rsidP="001A2592">
            <w:pPr>
              <w:rPr>
                <w:sz w:val="24"/>
                <w:szCs w:val="24"/>
              </w:rPr>
            </w:pPr>
          </w:p>
        </w:tc>
        <w:tc>
          <w:tcPr>
            <w:tcW w:w="1892" w:type="dxa"/>
          </w:tcPr>
          <w:p w14:paraId="230179C7" w14:textId="77777777" w:rsidR="001A2592" w:rsidRPr="001A2592" w:rsidRDefault="001A2592" w:rsidP="001A2592">
            <w:pPr>
              <w:rPr>
                <w:sz w:val="24"/>
                <w:szCs w:val="24"/>
              </w:rPr>
            </w:pPr>
          </w:p>
        </w:tc>
      </w:tr>
      <w:tr w:rsidR="001A2592" w14:paraId="4E47A51D" w14:textId="77777777" w:rsidTr="001A2592">
        <w:tc>
          <w:tcPr>
            <w:tcW w:w="4226" w:type="dxa"/>
          </w:tcPr>
          <w:p w14:paraId="4C896F5E" w14:textId="77777777" w:rsidR="001A2592" w:rsidRPr="001A2592" w:rsidRDefault="001A2592" w:rsidP="001A2592">
            <w:pPr>
              <w:rPr>
                <w:sz w:val="24"/>
                <w:szCs w:val="24"/>
              </w:rPr>
            </w:pPr>
          </w:p>
        </w:tc>
        <w:tc>
          <w:tcPr>
            <w:tcW w:w="849" w:type="dxa"/>
          </w:tcPr>
          <w:p w14:paraId="4F823832" w14:textId="77777777" w:rsidR="001A2592" w:rsidRPr="001A2592" w:rsidRDefault="001A2592" w:rsidP="001A2592">
            <w:pPr>
              <w:rPr>
                <w:sz w:val="24"/>
                <w:szCs w:val="24"/>
              </w:rPr>
            </w:pPr>
          </w:p>
        </w:tc>
        <w:tc>
          <w:tcPr>
            <w:tcW w:w="1273" w:type="dxa"/>
          </w:tcPr>
          <w:p w14:paraId="51B2C834" w14:textId="77777777" w:rsidR="001A2592" w:rsidRPr="001A2592" w:rsidRDefault="001A2592" w:rsidP="001A2592">
            <w:pPr>
              <w:rPr>
                <w:sz w:val="24"/>
                <w:szCs w:val="24"/>
              </w:rPr>
            </w:pPr>
          </w:p>
        </w:tc>
        <w:tc>
          <w:tcPr>
            <w:tcW w:w="1246" w:type="dxa"/>
          </w:tcPr>
          <w:p w14:paraId="52B75E43" w14:textId="77777777" w:rsidR="001A2592" w:rsidRPr="001A2592" w:rsidRDefault="001A2592" w:rsidP="001A2592">
            <w:pPr>
              <w:rPr>
                <w:sz w:val="24"/>
                <w:szCs w:val="24"/>
              </w:rPr>
            </w:pPr>
          </w:p>
        </w:tc>
        <w:tc>
          <w:tcPr>
            <w:tcW w:w="1892" w:type="dxa"/>
          </w:tcPr>
          <w:p w14:paraId="5FA81557" w14:textId="77777777" w:rsidR="001A2592" w:rsidRPr="001A2592" w:rsidRDefault="001A2592" w:rsidP="001A2592">
            <w:pPr>
              <w:rPr>
                <w:sz w:val="24"/>
                <w:szCs w:val="24"/>
              </w:rPr>
            </w:pPr>
          </w:p>
        </w:tc>
      </w:tr>
      <w:tr w:rsidR="001A2592" w14:paraId="3F978658" w14:textId="77777777" w:rsidTr="001A2592">
        <w:tc>
          <w:tcPr>
            <w:tcW w:w="4226" w:type="dxa"/>
          </w:tcPr>
          <w:p w14:paraId="31A3F3E1" w14:textId="77777777" w:rsidR="001A2592" w:rsidRPr="001A2592" w:rsidRDefault="001A2592" w:rsidP="001A2592">
            <w:pPr>
              <w:rPr>
                <w:sz w:val="24"/>
                <w:szCs w:val="24"/>
              </w:rPr>
            </w:pPr>
          </w:p>
        </w:tc>
        <w:tc>
          <w:tcPr>
            <w:tcW w:w="849" w:type="dxa"/>
          </w:tcPr>
          <w:p w14:paraId="79CFC851" w14:textId="77777777" w:rsidR="001A2592" w:rsidRPr="001A2592" w:rsidRDefault="001A2592" w:rsidP="001A2592">
            <w:pPr>
              <w:rPr>
                <w:sz w:val="24"/>
                <w:szCs w:val="24"/>
              </w:rPr>
            </w:pPr>
          </w:p>
        </w:tc>
        <w:tc>
          <w:tcPr>
            <w:tcW w:w="1273" w:type="dxa"/>
          </w:tcPr>
          <w:p w14:paraId="3344B381" w14:textId="77777777" w:rsidR="001A2592" w:rsidRPr="001A2592" w:rsidRDefault="001A2592" w:rsidP="001A2592">
            <w:pPr>
              <w:rPr>
                <w:sz w:val="24"/>
                <w:szCs w:val="24"/>
              </w:rPr>
            </w:pPr>
          </w:p>
        </w:tc>
        <w:tc>
          <w:tcPr>
            <w:tcW w:w="1246" w:type="dxa"/>
          </w:tcPr>
          <w:p w14:paraId="6DA71AE0" w14:textId="77777777" w:rsidR="001A2592" w:rsidRPr="001A2592" w:rsidRDefault="001A2592" w:rsidP="001A2592">
            <w:pPr>
              <w:rPr>
                <w:sz w:val="24"/>
                <w:szCs w:val="24"/>
              </w:rPr>
            </w:pPr>
          </w:p>
        </w:tc>
        <w:tc>
          <w:tcPr>
            <w:tcW w:w="1892" w:type="dxa"/>
          </w:tcPr>
          <w:p w14:paraId="3EBEFA5D" w14:textId="77777777" w:rsidR="001A2592" w:rsidRPr="001A2592" w:rsidRDefault="001A2592" w:rsidP="001A2592">
            <w:pPr>
              <w:rPr>
                <w:sz w:val="24"/>
                <w:szCs w:val="24"/>
              </w:rPr>
            </w:pPr>
          </w:p>
        </w:tc>
      </w:tr>
      <w:tr w:rsidR="001A2592" w14:paraId="13BABEB4" w14:textId="77777777" w:rsidTr="001A2592">
        <w:tc>
          <w:tcPr>
            <w:tcW w:w="4226" w:type="dxa"/>
          </w:tcPr>
          <w:p w14:paraId="7F89803C" w14:textId="77777777" w:rsidR="001A2592" w:rsidRPr="001A2592" w:rsidRDefault="001A2592" w:rsidP="001A2592">
            <w:pPr>
              <w:rPr>
                <w:sz w:val="24"/>
                <w:szCs w:val="24"/>
              </w:rPr>
            </w:pPr>
          </w:p>
        </w:tc>
        <w:tc>
          <w:tcPr>
            <w:tcW w:w="849" w:type="dxa"/>
          </w:tcPr>
          <w:p w14:paraId="59098CFC" w14:textId="77777777" w:rsidR="001A2592" w:rsidRPr="001A2592" w:rsidRDefault="001A2592" w:rsidP="001A2592">
            <w:pPr>
              <w:rPr>
                <w:sz w:val="24"/>
                <w:szCs w:val="24"/>
              </w:rPr>
            </w:pPr>
          </w:p>
        </w:tc>
        <w:tc>
          <w:tcPr>
            <w:tcW w:w="1273" w:type="dxa"/>
          </w:tcPr>
          <w:p w14:paraId="5E727DE1" w14:textId="77777777" w:rsidR="001A2592" w:rsidRPr="001A2592" w:rsidRDefault="001A2592" w:rsidP="001A2592">
            <w:pPr>
              <w:rPr>
                <w:sz w:val="24"/>
                <w:szCs w:val="24"/>
              </w:rPr>
            </w:pPr>
          </w:p>
        </w:tc>
        <w:tc>
          <w:tcPr>
            <w:tcW w:w="1246" w:type="dxa"/>
          </w:tcPr>
          <w:p w14:paraId="695414E0" w14:textId="77777777" w:rsidR="001A2592" w:rsidRPr="001A2592" w:rsidRDefault="001A2592" w:rsidP="001A2592">
            <w:pPr>
              <w:rPr>
                <w:sz w:val="24"/>
                <w:szCs w:val="24"/>
              </w:rPr>
            </w:pPr>
          </w:p>
        </w:tc>
        <w:tc>
          <w:tcPr>
            <w:tcW w:w="1892" w:type="dxa"/>
          </w:tcPr>
          <w:p w14:paraId="59B1C40B" w14:textId="77777777" w:rsidR="001A2592" w:rsidRPr="001A2592" w:rsidRDefault="001A2592" w:rsidP="001A2592">
            <w:pPr>
              <w:rPr>
                <w:sz w:val="24"/>
                <w:szCs w:val="24"/>
              </w:rPr>
            </w:pPr>
          </w:p>
        </w:tc>
      </w:tr>
      <w:tr w:rsidR="001A2592" w14:paraId="562679A2" w14:textId="77777777" w:rsidTr="001A2592">
        <w:tc>
          <w:tcPr>
            <w:tcW w:w="4226" w:type="dxa"/>
          </w:tcPr>
          <w:p w14:paraId="6AD1B981" w14:textId="77777777" w:rsidR="001A2592" w:rsidRPr="001A2592" w:rsidRDefault="001A2592" w:rsidP="001A2592">
            <w:pPr>
              <w:rPr>
                <w:sz w:val="24"/>
                <w:szCs w:val="24"/>
              </w:rPr>
            </w:pPr>
          </w:p>
        </w:tc>
        <w:tc>
          <w:tcPr>
            <w:tcW w:w="849" w:type="dxa"/>
          </w:tcPr>
          <w:p w14:paraId="0AC674B7" w14:textId="77777777" w:rsidR="001A2592" w:rsidRPr="001A2592" w:rsidRDefault="001A2592" w:rsidP="001A2592">
            <w:pPr>
              <w:rPr>
                <w:sz w:val="24"/>
                <w:szCs w:val="24"/>
              </w:rPr>
            </w:pPr>
          </w:p>
        </w:tc>
        <w:tc>
          <w:tcPr>
            <w:tcW w:w="1273" w:type="dxa"/>
          </w:tcPr>
          <w:p w14:paraId="7A7844DA" w14:textId="77777777" w:rsidR="001A2592" w:rsidRPr="001A2592" w:rsidRDefault="001A2592" w:rsidP="001A2592">
            <w:pPr>
              <w:rPr>
                <w:sz w:val="24"/>
                <w:szCs w:val="24"/>
              </w:rPr>
            </w:pPr>
          </w:p>
        </w:tc>
        <w:tc>
          <w:tcPr>
            <w:tcW w:w="1246" w:type="dxa"/>
          </w:tcPr>
          <w:p w14:paraId="72F65E1F" w14:textId="77777777" w:rsidR="001A2592" w:rsidRPr="001A2592" w:rsidRDefault="001A2592" w:rsidP="001A2592">
            <w:pPr>
              <w:rPr>
                <w:sz w:val="24"/>
                <w:szCs w:val="24"/>
              </w:rPr>
            </w:pPr>
          </w:p>
        </w:tc>
        <w:tc>
          <w:tcPr>
            <w:tcW w:w="1892" w:type="dxa"/>
          </w:tcPr>
          <w:p w14:paraId="7085C013" w14:textId="77777777" w:rsidR="001A2592" w:rsidRPr="001A2592" w:rsidRDefault="001A2592" w:rsidP="001A2592">
            <w:pPr>
              <w:rPr>
                <w:sz w:val="24"/>
                <w:szCs w:val="24"/>
              </w:rPr>
            </w:pPr>
          </w:p>
        </w:tc>
      </w:tr>
      <w:tr w:rsidR="001A2592" w14:paraId="29C93A01" w14:textId="77777777" w:rsidTr="001A2592">
        <w:tc>
          <w:tcPr>
            <w:tcW w:w="4226" w:type="dxa"/>
          </w:tcPr>
          <w:p w14:paraId="21913653" w14:textId="77777777" w:rsidR="001A2592" w:rsidRPr="001A2592" w:rsidRDefault="001A2592" w:rsidP="001A2592">
            <w:pPr>
              <w:rPr>
                <w:sz w:val="24"/>
                <w:szCs w:val="24"/>
              </w:rPr>
            </w:pPr>
          </w:p>
        </w:tc>
        <w:tc>
          <w:tcPr>
            <w:tcW w:w="849" w:type="dxa"/>
          </w:tcPr>
          <w:p w14:paraId="5ADDD303" w14:textId="77777777" w:rsidR="001A2592" w:rsidRPr="001A2592" w:rsidRDefault="001A2592" w:rsidP="001A2592">
            <w:pPr>
              <w:rPr>
                <w:sz w:val="24"/>
                <w:szCs w:val="24"/>
              </w:rPr>
            </w:pPr>
          </w:p>
        </w:tc>
        <w:tc>
          <w:tcPr>
            <w:tcW w:w="1273" w:type="dxa"/>
          </w:tcPr>
          <w:p w14:paraId="0AF4FCA9" w14:textId="77777777" w:rsidR="001A2592" w:rsidRPr="001A2592" w:rsidRDefault="001A2592" w:rsidP="001A2592">
            <w:pPr>
              <w:rPr>
                <w:sz w:val="24"/>
                <w:szCs w:val="24"/>
              </w:rPr>
            </w:pPr>
          </w:p>
        </w:tc>
        <w:tc>
          <w:tcPr>
            <w:tcW w:w="1246" w:type="dxa"/>
          </w:tcPr>
          <w:p w14:paraId="738DA407" w14:textId="77777777" w:rsidR="001A2592" w:rsidRPr="001A2592" w:rsidRDefault="001A2592" w:rsidP="001A2592">
            <w:pPr>
              <w:rPr>
                <w:sz w:val="24"/>
                <w:szCs w:val="24"/>
              </w:rPr>
            </w:pPr>
          </w:p>
        </w:tc>
        <w:tc>
          <w:tcPr>
            <w:tcW w:w="1892" w:type="dxa"/>
          </w:tcPr>
          <w:p w14:paraId="1BDA8912" w14:textId="77777777" w:rsidR="001A2592" w:rsidRPr="001A2592" w:rsidRDefault="001A2592" w:rsidP="001A2592">
            <w:pPr>
              <w:rPr>
                <w:sz w:val="24"/>
                <w:szCs w:val="24"/>
              </w:rPr>
            </w:pPr>
          </w:p>
        </w:tc>
      </w:tr>
      <w:tr w:rsidR="001A2592" w14:paraId="5E01AA82" w14:textId="77777777" w:rsidTr="001A2592">
        <w:tc>
          <w:tcPr>
            <w:tcW w:w="4226" w:type="dxa"/>
          </w:tcPr>
          <w:p w14:paraId="3BE9FE70" w14:textId="77777777" w:rsidR="001A2592" w:rsidRPr="001A2592" w:rsidRDefault="001A2592" w:rsidP="001A2592">
            <w:pPr>
              <w:rPr>
                <w:sz w:val="24"/>
                <w:szCs w:val="24"/>
              </w:rPr>
            </w:pPr>
          </w:p>
        </w:tc>
        <w:tc>
          <w:tcPr>
            <w:tcW w:w="849" w:type="dxa"/>
          </w:tcPr>
          <w:p w14:paraId="1AD2E42F" w14:textId="77777777" w:rsidR="001A2592" w:rsidRPr="001A2592" w:rsidRDefault="001A2592" w:rsidP="001A2592">
            <w:pPr>
              <w:rPr>
                <w:sz w:val="24"/>
                <w:szCs w:val="24"/>
              </w:rPr>
            </w:pPr>
          </w:p>
        </w:tc>
        <w:tc>
          <w:tcPr>
            <w:tcW w:w="1273" w:type="dxa"/>
          </w:tcPr>
          <w:p w14:paraId="27889C38" w14:textId="77777777" w:rsidR="001A2592" w:rsidRPr="001A2592" w:rsidRDefault="001A2592" w:rsidP="001A2592">
            <w:pPr>
              <w:rPr>
                <w:sz w:val="24"/>
                <w:szCs w:val="24"/>
              </w:rPr>
            </w:pPr>
          </w:p>
        </w:tc>
        <w:tc>
          <w:tcPr>
            <w:tcW w:w="1246" w:type="dxa"/>
          </w:tcPr>
          <w:p w14:paraId="3EDDCC36" w14:textId="77777777" w:rsidR="001A2592" w:rsidRPr="001A2592" w:rsidRDefault="001A2592" w:rsidP="001A2592">
            <w:pPr>
              <w:rPr>
                <w:sz w:val="24"/>
                <w:szCs w:val="24"/>
              </w:rPr>
            </w:pPr>
          </w:p>
        </w:tc>
        <w:tc>
          <w:tcPr>
            <w:tcW w:w="1892" w:type="dxa"/>
          </w:tcPr>
          <w:p w14:paraId="5DF0127A" w14:textId="77777777" w:rsidR="001A2592" w:rsidRPr="001A2592" w:rsidRDefault="001A2592" w:rsidP="001A2592">
            <w:pPr>
              <w:rPr>
                <w:sz w:val="24"/>
                <w:szCs w:val="24"/>
              </w:rPr>
            </w:pPr>
          </w:p>
        </w:tc>
      </w:tr>
      <w:tr w:rsidR="001A2592" w14:paraId="56BC7387" w14:textId="77777777" w:rsidTr="001A2592">
        <w:tc>
          <w:tcPr>
            <w:tcW w:w="4226" w:type="dxa"/>
          </w:tcPr>
          <w:p w14:paraId="7E818CC3" w14:textId="77777777" w:rsidR="001A2592" w:rsidRPr="001A2592" w:rsidRDefault="001A2592" w:rsidP="001A2592">
            <w:pPr>
              <w:rPr>
                <w:sz w:val="24"/>
                <w:szCs w:val="24"/>
              </w:rPr>
            </w:pPr>
          </w:p>
        </w:tc>
        <w:tc>
          <w:tcPr>
            <w:tcW w:w="849" w:type="dxa"/>
          </w:tcPr>
          <w:p w14:paraId="4B020F1F" w14:textId="77777777" w:rsidR="001A2592" w:rsidRPr="001A2592" w:rsidRDefault="001A2592" w:rsidP="001A2592">
            <w:pPr>
              <w:rPr>
                <w:sz w:val="24"/>
                <w:szCs w:val="24"/>
              </w:rPr>
            </w:pPr>
          </w:p>
        </w:tc>
        <w:tc>
          <w:tcPr>
            <w:tcW w:w="1273" w:type="dxa"/>
          </w:tcPr>
          <w:p w14:paraId="290B02E3" w14:textId="77777777" w:rsidR="001A2592" w:rsidRPr="001A2592" w:rsidRDefault="001A2592" w:rsidP="001A2592">
            <w:pPr>
              <w:rPr>
                <w:sz w:val="24"/>
                <w:szCs w:val="24"/>
              </w:rPr>
            </w:pPr>
          </w:p>
        </w:tc>
        <w:tc>
          <w:tcPr>
            <w:tcW w:w="1246" w:type="dxa"/>
          </w:tcPr>
          <w:p w14:paraId="267A8426" w14:textId="77777777" w:rsidR="001A2592" w:rsidRPr="001A2592" w:rsidRDefault="001A2592" w:rsidP="001A2592">
            <w:pPr>
              <w:rPr>
                <w:sz w:val="24"/>
                <w:szCs w:val="24"/>
              </w:rPr>
            </w:pPr>
          </w:p>
        </w:tc>
        <w:tc>
          <w:tcPr>
            <w:tcW w:w="1892" w:type="dxa"/>
          </w:tcPr>
          <w:p w14:paraId="452C7CCC" w14:textId="77777777" w:rsidR="001A2592" w:rsidRPr="001A2592" w:rsidRDefault="001A2592" w:rsidP="001A2592">
            <w:pPr>
              <w:rPr>
                <w:sz w:val="24"/>
                <w:szCs w:val="24"/>
              </w:rPr>
            </w:pPr>
          </w:p>
        </w:tc>
      </w:tr>
      <w:tr w:rsidR="001A2592" w14:paraId="5821B3CE" w14:textId="77777777" w:rsidTr="001A2592">
        <w:tc>
          <w:tcPr>
            <w:tcW w:w="4226" w:type="dxa"/>
          </w:tcPr>
          <w:p w14:paraId="1192329A" w14:textId="77777777" w:rsidR="001A2592" w:rsidRPr="001A2592" w:rsidRDefault="001A2592" w:rsidP="001A2592">
            <w:pPr>
              <w:rPr>
                <w:sz w:val="24"/>
                <w:szCs w:val="24"/>
              </w:rPr>
            </w:pPr>
          </w:p>
        </w:tc>
        <w:tc>
          <w:tcPr>
            <w:tcW w:w="849" w:type="dxa"/>
          </w:tcPr>
          <w:p w14:paraId="30ABFAF0" w14:textId="77777777" w:rsidR="001A2592" w:rsidRPr="001A2592" w:rsidRDefault="001A2592" w:rsidP="001A2592">
            <w:pPr>
              <w:rPr>
                <w:sz w:val="24"/>
                <w:szCs w:val="24"/>
              </w:rPr>
            </w:pPr>
          </w:p>
        </w:tc>
        <w:tc>
          <w:tcPr>
            <w:tcW w:w="1273" w:type="dxa"/>
          </w:tcPr>
          <w:p w14:paraId="50C69D7B" w14:textId="77777777" w:rsidR="001A2592" w:rsidRPr="001A2592" w:rsidRDefault="001A2592" w:rsidP="001A2592">
            <w:pPr>
              <w:rPr>
                <w:sz w:val="24"/>
                <w:szCs w:val="24"/>
              </w:rPr>
            </w:pPr>
          </w:p>
        </w:tc>
        <w:tc>
          <w:tcPr>
            <w:tcW w:w="1246" w:type="dxa"/>
          </w:tcPr>
          <w:p w14:paraId="6E945EC8" w14:textId="77777777" w:rsidR="001A2592" w:rsidRPr="001A2592" w:rsidRDefault="001A2592" w:rsidP="001A2592">
            <w:pPr>
              <w:rPr>
                <w:sz w:val="24"/>
                <w:szCs w:val="24"/>
              </w:rPr>
            </w:pPr>
          </w:p>
        </w:tc>
        <w:tc>
          <w:tcPr>
            <w:tcW w:w="1892" w:type="dxa"/>
          </w:tcPr>
          <w:p w14:paraId="4D051C76" w14:textId="77777777" w:rsidR="001A2592" w:rsidRPr="001A2592" w:rsidRDefault="001A2592" w:rsidP="001A2592">
            <w:pPr>
              <w:rPr>
                <w:sz w:val="24"/>
                <w:szCs w:val="24"/>
              </w:rPr>
            </w:pPr>
          </w:p>
        </w:tc>
      </w:tr>
      <w:tr w:rsidR="001A2592" w14:paraId="31553DB2" w14:textId="77777777" w:rsidTr="001A2592">
        <w:tc>
          <w:tcPr>
            <w:tcW w:w="4226" w:type="dxa"/>
          </w:tcPr>
          <w:p w14:paraId="250A84AB" w14:textId="77777777" w:rsidR="001A2592" w:rsidRPr="001A2592" w:rsidRDefault="001A2592" w:rsidP="001A2592">
            <w:pPr>
              <w:rPr>
                <w:sz w:val="24"/>
                <w:szCs w:val="24"/>
              </w:rPr>
            </w:pPr>
          </w:p>
        </w:tc>
        <w:tc>
          <w:tcPr>
            <w:tcW w:w="849" w:type="dxa"/>
          </w:tcPr>
          <w:p w14:paraId="1F90480C" w14:textId="77777777" w:rsidR="001A2592" w:rsidRPr="001A2592" w:rsidRDefault="001A2592" w:rsidP="001A2592">
            <w:pPr>
              <w:rPr>
                <w:sz w:val="24"/>
                <w:szCs w:val="24"/>
              </w:rPr>
            </w:pPr>
          </w:p>
        </w:tc>
        <w:tc>
          <w:tcPr>
            <w:tcW w:w="1273" w:type="dxa"/>
          </w:tcPr>
          <w:p w14:paraId="7D28C979" w14:textId="77777777" w:rsidR="001A2592" w:rsidRPr="001A2592" w:rsidRDefault="001A2592" w:rsidP="001A2592">
            <w:pPr>
              <w:rPr>
                <w:sz w:val="24"/>
                <w:szCs w:val="24"/>
              </w:rPr>
            </w:pPr>
          </w:p>
        </w:tc>
        <w:tc>
          <w:tcPr>
            <w:tcW w:w="1246" w:type="dxa"/>
          </w:tcPr>
          <w:p w14:paraId="20C63459" w14:textId="77777777" w:rsidR="001A2592" w:rsidRPr="001A2592" w:rsidRDefault="001A2592" w:rsidP="001A2592">
            <w:pPr>
              <w:rPr>
                <w:sz w:val="24"/>
                <w:szCs w:val="24"/>
              </w:rPr>
            </w:pPr>
          </w:p>
        </w:tc>
        <w:tc>
          <w:tcPr>
            <w:tcW w:w="1892" w:type="dxa"/>
          </w:tcPr>
          <w:p w14:paraId="6ED30AE1" w14:textId="77777777" w:rsidR="001A2592" w:rsidRPr="001A2592" w:rsidRDefault="001A2592" w:rsidP="001A2592">
            <w:pPr>
              <w:rPr>
                <w:sz w:val="24"/>
                <w:szCs w:val="24"/>
              </w:rPr>
            </w:pPr>
          </w:p>
        </w:tc>
      </w:tr>
      <w:tr w:rsidR="001A2592" w14:paraId="45EFC7A1" w14:textId="77777777" w:rsidTr="001A2592">
        <w:tc>
          <w:tcPr>
            <w:tcW w:w="4226" w:type="dxa"/>
          </w:tcPr>
          <w:p w14:paraId="2BC4466A" w14:textId="77777777" w:rsidR="001A2592" w:rsidRPr="001A2592" w:rsidRDefault="001A2592" w:rsidP="001A2592">
            <w:pPr>
              <w:rPr>
                <w:sz w:val="24"/>
                <w:szCs w:val="24"/>
              </w:rPr>
            </w:pPr>
          </w:p>
        </w:tc>
        <w:tc>
          <w:tcPr>
            <w:tcW w:w="849" w:type="dxa"/>
          </w:tcPr>
          <w:p w14:paraId="23CE13A5" w14:textId="77777777" w:rsidR="001A2592" w:rsidRPr="001A2592" w:rsidRDefault="001A2592" w:rsidP="001A2592">
            <w:pPr>
              <w:rPr>
                <w:sz w:val="24"/>
                <w:szCs w:val="24"/>
              </w:rPr>
            </w:pPr>
          </w:p>
        </w:tc>
        <w:tc>
          <w:tcPr>
            <w:tcW w:w="1273" w:type="dxa"/>
          </w:tcPr>
          <w:p w14:paraId="33D47131" w14:textId="77777777" w:rsidR="001A2592" w:rsidRPr="001A2592" w:rsidRDefault="001A2592" w:rsidP="001A2592">
            <w:pPr>
              <w:rPr>
                <w:sz w:val="24"/>
                <w:szCs w:val="24"/>
              </w:rPr>
            </w:pPr>
          </w:p>
        </w:tc>
        <w:tc>
          <w:tcPr>
            <w:tcW w:w="1246" w:type="dxa"/>
          </w:tcPr>
          <w:p w14:paraId="78072CE1" w14:textId="77777777" w:rsidR="001A2592" w:rsidRPr="001A2592" w:rsidRDefault="001A2592" w:rsidP="001A2592">
            <w:pPr>
              <w:rPr>
                <w:sz w:val="24"/>
                <w:szCs w:val="24"/>
              </w:rPr>
            </w:pPr>
          </w:p>
        </w:tc>
        <w:tc>
          <w:tcPr>
            <w:tcW w:w="1892" w:type="dxa"/>
          </w:tcPr>
          <w:p w14:paraId="4651A9E6" w14:textId="77777777" w:rsidR="001A2592" w:rsidRPr="001A2592" w:rsidRDefault="001A2592" w:rsidP="001A2592">
            <w:pPr>
              <w:rPr>
                <w:sz w:val="24"/>
                <w:szCs w:val="24"/>
              </w:rPr>
            </w:pPr>
          </w:p>
        </w:tc>
      </w:tr>
      <w:tr w:rsidR="001A2592" w14:paraId="79E1411A" w14:textId="77777777" w:rsidTr="001A2592">
        <w:tc>
          <w:tcPr>
            <w:tcW w:w="4226" w:type="dxa"/>
          </w:tcPr>
          <w:p w14:paraId="3E5C6FE4" w14:textId="77777777" w:rsidR="001A2592" w:rsidRPr="001A2592" w:rsidRDefault="001A2592" w:rsidP="001A2592">
            <w:pPr>
              <w:rPr>
                <w:sz w:val="24"/>
                <w:szCs w:val="24"/>
              </w:rPr>
            </w:pPr>
          </w:p>
        </w:tc>
        <w:tc>
          <w:tcPr>
            <w:tcW w:w="849" w:type="dxa"/>
          </w:tcPr>
          <w:p w14:paraId="7B3D55A4" w14:textId="77777777" w:rsidR="001A2592" w:rsidRPr="001A2592" w:rsidRDefault="001A2592" w:rsidP="001A2592">
            <w:pPr>
              <w:rPr>
                <w:sz w:val="24"/>
                <w:szCs w:val="24"/>
              </w:rPr>
            </w:pPr>
          </w:p>
        </w:tc>
        <w:tc>
          <w:tcPr>
            <w:tcW w:w="1273" w:type="dxa"/>
          </w:tcPr>
          <w:p w14:paraId="7B0B7048" w14:textId="77777777" w:rsidR="001A2592" w:rsidRPr="001A2592" w:rsidRDefault="001A2592" w:rsidP="001A2592">
            <w:pPr>
              <w:rPr>
                <w:sz w:val="24"/>
                <w:szCs w:val="24"/>
              </w:rPr>
            </w:pPr>
          </w:p>
        </w:tc>
        <w:tc>
          <w:tcPr>
            <w:tcW w:w="1246" w:type="dxa"/>
          </w:tcPr>
          <w:p w14:paraId="00DF762B" w14:textId="77777777" w:rsidR="001A2592" w:rsidRPr="001A2592" w:rsidRDefault="001A2592" w:rsidP="001A2592">
            <w:pPr>
              <w:rPr>
                <w:sz w:val="24"/>
                <w:szCs w:val="24"/>
              </w:rPr>
            </w:pPr>
          </w:p>
        </w:tc>
        <w:tc>
          <w:tcPr>
            <w:tcW w:w="1892" w:type="dxa"/>
          </w:tcPr>
          <w:p w14:paraId="17C4F46A" w14:textId="77777777" w:rsidR="001A2592" w:rsidRPr="001A2592" w:rsidRDefault="001A2592" w:rsidP="001A2592">
            <w:pPr>
              <w:rPr>
                <w:sz w:val="24"/>
                <w:szCs w:val="24"/>
              </w:rPr>
            </w:pPr>
          </w:p>
        </w:tc>
      </w:tr>
      <w:tr w:rsidR="001A2592" w14:paraId="181076DF" w14:textId="77777777" w:rsidTr="001A2592">
        <w:tc>
          <w:tcPr>
            <w:tcW w:w="4226" w:type="dxa"/>
          </w:tcPr>
          <w:p w14:paraId="68B7F518" w14:textId="77777777" w:rsidR="001A2592" w:rsidRPr="001A2592" w:rsidRDefault="001A2592" w:rsidP="001A2592">
            <w:pPr>
              <w:rPr>
                <w:sz w:val="24"/>
                <w:szCs w:val="24"/>
              </w:rPr>
            </w:pPr>
          </w:p>
        </w:tc>
        <w:tc>
          <w:tcPr>
            <w:tcW w:w="849" w:type="dxa"/>
          </w:tcPr>
          <w:p w14:paraId="74429739" w14:textId="77777777" w:rsidR="001A2592" w:rsidRPr="001A2592" w:rsidRDefault="001A2592" w:rsidP="001A2592">
            <w:pPr>
              <w:rPr>
                <w:sz w:val="24"/>
                <w:szCs w:val="24"/>
              </w:rPr>
            </w:pPr>
          </w:p>
        </w:tc>
        <w:tc>
          <w:tcPr>
            <w:tcW w:w="1273" w:type="dxa"/>
          </w:tcPr>
          <w:p w14:paraId="39B04910" w14:textId="77777777" w:rsidR="001A2592" w:rsidRPr="001A2592" w:rsidRDefault="001A2592" w:rsidP="001A2592">
            <w:pPr>
              <w:rPr>
                <w:sz w:val="24"/>
                <w:szCs w:val="24"/>
              </w:rPr>
            </w:pPr>
          </w:p>
        </w:tc>
        <w:tc>
          <w:tcPr>
            <w:tcW w:w="1246" w:type="dxa"/>
          </w:tcPr>
          <w:p w14:paraId="3AEFBF42" w14:textId="77777777" w:rsidR="001A2592" w:rsidRPr="001A2592" w:rsidRDefault="001A2592" w:rsidP="001A2592">
            <w:pPr>
              <w:rPr>
                <w:sz w:val="24"/>
                <w:szCs w:val="24"/>
              </w:rPr>
            </w:pPr>
          </w:p>
        </w:tc>
        <w:tc>
          <w:tcPr>
            <w:tcW w:w="1892" w:type="dxa"/>
          </w:tcPr>
          <w:p w14:paraId="1A8915A7" w14:textId="77777777" w:rsidR="001A2592" w:rsidRPr="001A2592" w:rsidRDefault="001A2592" w:rsidP="001A2592">
            <w:pPr>
              <w:rPr>
                <w:sz w:val="24"/>
                <w:szCs w:val="24"/>
              </w:rPr>
            </w:pPr>
          </w:p>
        </w:tc>
      </w:tr>
      <w:tr w:rsidR="001A2592" w14:paraId="2DD82BC0" w14:textId="77777777" w:rsidTr="001A2592">
        <w:tc>
          <w:tcPr>
            <w:tcW w:w="4226" w:type="dxa"/>
          </w:tcPr>
          <w:p w14:paraId="3B826F81" w14:textId="77777777" w:rsidR="001A2592" w:rsidRPr="001A2592" w:rsidRDefault="001A2592" w:rsidP="001A2592">
            <w:pPr>
              <w:rPr>
                <w:sz w:val="24"/>
                <w:szCs w:val="24"/>
              </w:rPr>
            </w:pPr>
          </w:p>
        </w:tc>
        <w:tc>
          <w:tcPr>
            <w:tcW w:w="849" w:type="dxa"/>
          </w:tcPr>
          <w:p w14:paraId="15FC6C33" w14:textId="77777777" w:rsidR="001A2592" w:rsidRPr="001A2592" w:rsidRDefault="001A2592" w:rsidP="001A2592">
            <w:pPr>
              <w:rPr>
                <w:sz w:val="24"/>
                <w:szCs w:val="24"/>
              </w:rPr>
            </w:pPr>
          </w:p>
        </w:tc>
        <w:tc>
          <w:tcPr>
            <w:tcW w:w="1273" w:type="dxa"/>
          </w:tcPr>
          <w:p w14:paraId="0FCFAD2F" w14:textId="77777777" w:rsidR="001A2592" w:rsidRPr="001A2592" w:rsidRDefault="001A2592" w:rsidP="001A2592">
            <w:pPr>
              <w:rPr>
                <w:sz w:val="24"/>
                <w:szCs w:val="24"/>
              </w:rPr>
            </w:pPr>
          </w:p>
        </w:tc>
        <w:tc>
          <w:tcPr>
            <w:tcW w:w="1246" w:type="dxa"/>
          </w:tcPr>
          <w:p w14:paraId="2D339095" w14:textId="77777777" w:rsidR="001A2592" w:rsidRPr="001A2592" w:rsidRDefault="001A2592" w:rsidP="001A2592">
            <w:pPr>
              <w:rPr>
                <w:sz w:val="24"/>
                <w:szCs w:val="24"/>
              </w:rPr>
            </w:pPr>
          </w:p>
        </w:tc>
        <w:tc>
          <w:tcPr>
            <w:tcW w:w="1892" w:type="dxa"/>
          </w:tcPr>
          <w:p w14:paraId="2E3E79EC" w14:textId="77777777" w:rsidR="001A2592" w:rsidRPr="001A2592" w:rsidRDefault="001A2592" w:rsidP="001A2592">
            <w:pPr>
              <w:rPr>
                <w:sz w:val="24"/>
                <w:szCs w:val="24"/>
              </w:rPr>
            </w:pPr>
          </w:p>
        </w:tc>
      </w:tr>
      <w:tr w:rsidR="001A2592" w14:paraId="1CE852B9" w14:textId="77777777" w:rsidTr="001A2592">
        <w:tc>
          <w:tcPr>
            <w:tcW w:w="4226" w:type="dxa"/>
          </w:tcPr>
          <w:p w14:paraId="45F8F91D" w14:textId="77777777" w:rsidR="001A2592" w:rsidRPr="001A2592" w:rsidRDefault="001A2592" w:rsidP="001A2592">
            <w:pPr>
              <w:rPr>
                <w:sz w:val="24"/>
                <w:szCs w:val="24"/>
              </w:rPr>
            </w:pPr>
          </w:p>
        </w:tc>
        <w:tc>
          <w:tcPr>
            <w:tcW w:w="849" w:type="dxa"/>
          </w:tcPr>
          <w:p w14:paraId="7B799C5B" w14:textId="77777777" w:rsidR="001A2592" w:rsidRPr="001A2592" w:rsidRDefault="001A2592" w:rsidP="001A2592">
            <w:pPr>
              <w:rPr>
                <w:sz w:val="24"/>
                <w:szCs w:val="24"/>
              </w:rPr>
            </w:pPr>
          </w:p>
        </w:tc>
        <w:tc>
          <w:tcPr>
            <w:tcW w:w="1273" w:type="dxa"/>
          </w:tcPr>
          <w:p w14:paraId="03705290" w14:textId="77777777" w:rsidR="001A2592" w:rsidRPr="001A2592" w:rsidRDefault="001A2592" w:rsidP="001A2592">
            <w:pPr>
              <w:rPr>
                <w:sz w:val="24"/>
                <w:szCs w:val="24"/>
              </w:rPr>
            </w:pPr>
          </w:p>
        </w:tc>
        <w:tc>
          <w:tcPr>
            <w:tcW w:w="1246" w:type="dxa"/>
          </w:tcPr>
          <w:p w14:paraId="071C0966" w14:textId="77777777" w:rsidR="001A2592" w:rsidRPr="001A2592" w:rsidRDefault="001A2592" w:rsidP="001A2592">
            <w:pPr>
              <w:rPr>
                <w:sz w:val="24"/>
                <w:szCs w:val="24"/>
              </w:rPr>
            </w:pPr>
          </w:p>
        </w:tc>
        <w:tc>
          <w:tcPr>
            <w:tcW w:w="1892" w:type="dxa"/>
          </w:tcPr>
          <w:p w14:paraId="59A1528A" w14:textId="77777777" w:rsidR="001A2592" w:rsidRPr="001A2592" w:rsidRDefault="001A2592" w:rsidP="001A2592">
            <w:pPr>
              <w:rPr>
                <w:sz w:val="24"/>
                <w:szCs w:val="24"/>
              </w:rPr>
            </w:pPr>
          </w:p>
        </w:tc>
      </w:tr>
      <w:tr w:rsidR="001A2592" w14:paraId="32810DFA" w14:textId="77777777" w:rsidTr="001A2592">
        <w:tc>
          <w:tcPr>
            <w:tcW w:w="4226" w:type="dxa"/>
          </w:tcPr>
          <w:p w14:paraId="26F28837" w14:textId="77777777" w:rsidR="001A2592" w:rsidRPr="001A2592" w:rsidRDefault="001A2592" w:rsidP="001A2592">
            <w:pPr>
              <w:rPr>
                <w:sz w:val="24"/>
                <w:szCs w:val="24"/>
              </w:rPr>
            </w:pPr>
          </w:p>
        </w:tc>
        <w:tc>
          <w:tcPr>
            <w:tcW w:w="849" w:type="dxa"/>
          </w:tcPr>
          <w:p w14:paraId="416070C2" w14:textId="77777777" w:rsidR="001A2592" w:rsidRPr="001A2592" w:rsidRDefault="001A2592" w:rsidP="001A2592">
            <w:pPr>
              <w:rPr>
                <w:sz w:val="24"/>
                <w:szCs w:val="24"/>
              </w:rPr>
            </w:pPr>
          </w:p>
        </w:tc>
        <w:tc>
          <w:tcPr>
            <w:tcW w:w="1273" w:type="dxa"/>
          </w:tcPr>
          <w:p w14:paraId="2BD2A6F5" w14:textId="77777777" w:rsidR="001A2592" w:rsidRPr="001A2592" w:rsidRDefault="001A2592" w:rsidP="001A2592">
            <w:pPr>
              <w:rPr>
                <w:sz w:val="24"/>
                <w:szCs w:val="24"/>
              </w:rPr>
            </w:pPr>
          </w:p>
        </w:tc>
        <w:tc>
          <w:tcPr>
            <w:tcW w:w="1246" w:type="dxa"/>
          </w:tcPr>
          <w:p w14:paraId="4B5BCEBC" w14:textId="77777777" w:rsidR="001A2592" w:rsidRPr="001A2592" w:rsidRDefault="001A2592" w:rsidP="001A2592">
            <w:pPr>
              <w:rPr>
                <w:sz w:val="24"/>
                <w:szCs w:val="24"/>
              </w:rPr>
            </w:pPr>
          </w:p>
        </w:tc>
        <w:tc>
          <w:tcPr>
            <w:tcW w:w="1892" w:type="dxa"/>
          </w:tcPr>
          <w:p w14:paraId="1C16D1F3" w14:textId="77777777" w:rsidR="001A2592" w:rsidRPr="001A2592" w:rsidRDefault="001A2592" w:rsidP="001A2592">
            <w:pPr>
              <w:rPr>
                <w:sz w:val="24"/>
                <w:szCs w:val="24"/>
              </w:rPr>
            </w:pPr>
          </w:p>
        </w:tc>
      </w:tr>
      <w:tr w:rsidR="001A2592" w14:paraId="5BC979EA" w14:textId="77777777" w:rsidTr="001A2592">
        <w:tc>
          <w:tcPr>
            <w:tcW w:w="4226" w:type="dxa"/>
          </w:tcPr>
          <w:p w14:paraId="55FE7CAB" w14:textId="77777777" w:rsidR="001A2592" w:rsidRPr="001A2592" w:rsidRDefault="001A2592" w:rsidP="001A2592">
            <w:pPr>
              <w:rPr>
                <w:sz w:val="24"/>
                <w:szCs w:val="24"/>
              </w:rPr>
            </w:pPr>
          </w:p>
        </w:tc>
        <w:tc>
          <w:tcPr>
            <w:tcW w:w="849" w:type="dxa"/>
          </w:tcPr>
          <w:p w14:paraId="1F018776" w14:textId="77777777" w:rsidR="001A2592" w:rsidRPr="001A2592" w:rsidRDefault="001A2592" w:rsidP="001A2592">
            <w:pPr>
              <w:rPr>
                <w:sz w:val="24"/>
                <w:szCs w:val="24"/>
              </w:rPr>
            </w:pPr>
          </w:p>
        </w:tc>
        <w:tc>
          <w:tcPr>
            <w:tcW w:w="1273" w:type="dxa"/>
          </w:tcPr>
          <w:p w14:paraId="18B67D75" w14:textId="77777777" w:rsidR="001A2592" w:rsidRPr="001A2592" w:rsidRDefault="001A2592" w:rsidP="001A2592">
            <w:pPr>
              <w:rPr>
                <w:sz w:val="24"/>
                <w:szCs w:val="24"/>
              </w:rPr>
            </w:pPr>
          </w:p>
        </w:tc>
        <w:tc>
          <w:tcPr>
            <w:tcW w:w="1246" w:type="dxa"/>
          </w:tcPr>
          <w:p w14:paraId="2BF79ED6" w14:textId="77777777" w:rsidR="001A2592" w:rsidRPr="001A2592" w:rsidRDefault="001A2592" w:rsidP="001A2592">
            <w:pPr>
              <w:rPr>
                <w:sz w:val="24"/>
                <w:szCs w:val="24"/>
              </w:rPr>
            </w:pPr>
          </w:p>
        </w:tc>
        <w:tc>
          <w:tcPr>
            <w:tcW w:w="1892" w:type="dxa"/>
          </w:tcPr>
          <w:p w14:paraId="55954D76" w14:textId="77777777" w:rsidR="001A2592" w:rsidRPr="001A2592" w:rsidRDefault="001A2592" w:rsidP="001A2592">
            <w:pPr>
              <w:rPr>
                <w:sz w:val="24"/>
                <w:szCs w:val="24"/>
              </w:rPr>
            </w:pPr>
          </w:p>
        </w:tc>
      </w:tr>
      <w:tr w:rsidR="001A2592" w14:paraId="5DB0864A" w14:textId="77777777" w:rsidTr="0096263A">
        <w:tc>
          <w:tcPr>
            <w:tcW w:w="9486" w:type="dxa"/>
            <w:gridSpan w:val="5"/>
          </w:tcPr>
          <w:p w14:paraId="3DD98AD9" w14:textId="2FB4222F" w:rsidR="001A2592" w:rsidRPr="001A2592" w:rsidRDefault="001A2592" w:rsidP="001A2592">
            <w:pPr>
              <w:rPr>
                <w:sz w:val="24"/>
                <w:szCs w:val="24"/>
              </w:rPr>
            </w:pPr>
            <w:r>
              <w:rPr>
                <w:sz w:val="24"/>
                <w:szCs w:val="24"/>
              </w:rPr>
              <w:t>Velg en eller flere løsninger som du skal prøve</w:t>
            </w:r>
          </w:p>
        </w:tc>
      </w:tr>
      <w:tr w:rsidR="001A2592" w14:paraId="581C6C33" w14:textId="77777777" w:rsidTr="0096263A">
        <w:tc>
          <w:tcPr>
            <w:tcW w:w="9486" w:type="dxa"/>
            <w:gridSpan w:val="5"/>
          </w:tcPr>
          <w:p w14:paraId="45AB4FAD" w14:textId="28669DDB" w:rsidR="001A2592" w:rsidRPr="001A2592" w:rsidRDefault="001A2592" w:rsidP="001A2592">
            <w:pPr>
              <w:rPr>
                <w:sz w:val="24"/>
                <w:szCs w:val="24"/>
              </w:rPr>
            </w:pPr>
            <w:r>
              <w:rPr>
                <w:sz w:val="24"/>
                <w:szCs w:val="24"/>
              </w:rPr>
              <w:t>Prøv ut løsning(ene)</w:t>
            </w:r>
          </w:p>
        </w:tc>
      </w:tr>
      <w:tr w:rsidR="001A2592" w14:paraId="0D1CB7C8" w14:textId="77777777" w:rsidTr="0096263A">
        <w:tc>
          <w:tcPr>
            <w:tcW w:w="9486" w:type="dxa"/>
            <w:gridSpan w:val="5"/>
          </w:tcPr>
          <w:p w14:paraId="65912A9D" w14:textId="2A71E6F4" w:rsidR="001A2592" w:rsidRPr="001A2592" w:rsidRDefault="001A2592" w:rsidP="001A2592">
            <w:pPr>
              <w:rPr>
                <w:sz w:val="24"/>
                <w:szCs w:val="24"/>
              </w:rPr>
            </w:pPr>
            <w:r>
              <w:rPr>
                <w:sz w:val="24"/>
                <w:szCs w:val="24"/>
              </w:rPr>
              <w:t>Evaluer på nytt. Er problemet løst? Hvis ikke, prøv en ny løsning.</w:t>
            </w:r>
          </w:p>
        </w:tc>
      </w:tr>
    </w:tbl>
    <w:p w14:paraId="441F55A8" w14:textId="020454A3" w:rsidR="001A2592" w:rsidRDefault="001A2592" w:rsidP="00B042CF">
      <w:pPr>
        <w:jc w:val="center"/>
        <w:rPr>
          <w:b/>
          <w:sz w:val="28"/>
          <w:szCs w:val="28"/>
        </w:rPr>
      </w:pPr>
      <w:r>
        <w:rPr>
          <w:b/>
          <w:sz w:val="28"/>
          <w:szCs w:val="28"/>
        </w:rPr>
        <w:lastRenderedPageBreak/>
        <w:t>Instruksjon til veileder</w:t>
      </w:r>
    </w:p>
    <w:p w14:paraId="1BC41127" w14:textId="2F63EEA5" w:rsidR="001A2592" w:rsidRDefault="001A2592" w:rsidP="001A2592">
      <w:pPr>
        <w:rPr>
          <w:b/>
          <w:sz w:val="24"/>
          <w:szCs w:val="24"/>
        </w:rPr>
      </w:pPr>
      <w:r>
        <w:rPr>
          <w:b/>
          <w:sz w:val="24"/>
          <w:szCs w:val="24"/>
        </w:rPr>
        <w:t>Tips</w:t>
      </w:r>
    </w:p>
    <w:p w14:paraId="581AE2AA" w14:textId="7960B6AE" w:rsidR="001A2592" w:rsidRPr="001A2592" w:rsidRDefault="001A2592" w:rsidP="003A4154">
      <w:pPr>
        <w:pStyle w:val="Listeavsnitt"/>
        <w:numPr>
          <w:ilvl w:val="0"/>
          <w:numId w:val="238"/>
        </w:numPr>
        <w:rPr>
          <w:sz w:val="24"/>
          <w:szCs w:val="24"/>
        </w:rPr>
      </w:pPr>
      <w:r w:rsidRPr="001A2592">
        <w:rPr>
          <w:sz w:val="24"/>
          <w:szCs w:val="24"/>
        </w:rPr>
        <w:t xml:space="preserve">Gjør øvelsen med problemløsningsmetoden sammen i gruppen, men be hver av deltagerne fylle ut tabellen i </w:t>
      </w:r>
      <w:r w:rsidR="007916E9">
        <w:rPr>
          <w:sz w:val="24"/>
          <w:szCs w:val="24"/>
        </w:rPr>
        <w:t>sin egen manual</w:t>
      </w:r>
      <w:r w:rsidRPr="001A2592">
        <w:rPr>
          <w:sz w:val="24"/>
          <w:szCs w:val="24"/>
        </w:rPr>
        <w:t>.</w:t>
      </w:r>
    </w:p>
    <w:p w14:paraId="27C6F7E0" w14:textId="32247C64" w:rsidR="001A2592" w:rsidRDefault="001A2592" w:rsidP="001A2592">
      <w:pPr>
        <w:pStyle w:val="Listeavsnitt"/>
        <w:rPr>
          <w:sz w:val="24"/>
          <w:szCs w:val="24"/>
        </w:rPr>
      </w:pPr>
    </w:p>
    <w:p w14:paraId="3CC4C6E5" w14:textId="56181FEC" w:rsidR="001A2592" w:rsidRDefault="001A2592" w:rsidP="001A2592">
      <w:pPr>
        <w:pStyle w:val="Listeavsnitt"/>
        <w:rPr>
          <w:sz w:val="24"/>
          <w:szCs w:val="24"/>
        </w:rPr>
      </w:pPr>
    </w:p>
    <w:p w14:paraId="768D8B0E" w14:textId="1802C3A9" w:rsidR="001A2592" w:rsidRDefault="001A2592" w:rsidP="001A2592">
      <w:pPr>
        <w:pStyle w:val="Listeavsnitt"/>
        <w:rPr>
          <w:sz w:val="24"/>
          <w:szCs w:val="24"/>
        </w:rPr>
      </w:pPr>
    </w:p>
    <w:p w14:paraId="3D18DDA5" w14:textId="5C04F0AB" w:rsidR="001A2592" w:rsidRDefault="001A2592" w:rsidP="001A2592">
      <w:pPr>
        <w:pStyle w:val="Listeavsnitt"/>
        <w:rPr>
          <w:sz w:val="24"/>
          <w:szCs w:val="24"/>
        </w:rPr>
      </w:pPr>
    </w:p>
    <w:p w14:paraId="4491C263" w14:textId="644C3D97" w:rsidR="001A2592" w:rsidRDefault="001A2592" w:rsidP="001A2592">
      <w:pPr>
        <w:pStyle w:val="Listeavsnitt"/>
        <w:rPr>
          <w:sz w:val="24"/>
          <w:szCs w:val="24"/>
        </w:rPr>
      </w:pPr>
    </w:p>
    <w:p w14:paraId="5BE3BA19" w14:textId="7739FA2F" w:rsidR="001A2592" w:rsidRDefault="001A2592" w:rsidP="001A2592">
      <w:pPr>
        <w:pStyle w:val="Listeavsnitt"/>
        <w:rPr>
          <w:sz w:val="24"/>
          <w:szCs w:val="24"/>
        </w:rPr>
      </w:pPr>
    </w:p>
    <w:p w14:paraId="063FE29A" w14:textId="5FC50348" w:rsidR="001A2592" w:rsidRDefault="001A2592" w:rsidP="001A2592">
      <w:pPr>
        <w:pStyle w:val="Listeavsnitt"/>
        <w:rPr>
          <w:sz w:val="24"/>
          <w:szCs w:val="24"/>
        </w:rPr>
      </w:pPr>
    </w:p>
    <w:p w14:paraId="241BC2F1" w14:textId="49E8CF3F" w:rsidR="001A2592" w:rsidRDefault="001A2592" w:rsidP="001A2592">
      <w:pPr>
        <w:pStyle w:val="Listeavsnitt"/>
        <w:rPr>
          <w:sz w:val="24"/>
          <w:szCs w:val="24"/>
        </w:rPr>
      </w:pPr>
    </w:p>
    <w:p w14:paraId="03638D3D" w14:textId="2D92B6BF" w:rsidR="001A2592" w:rsidRDefault="001A2592" w:rsidP="001A2592">
      <w:pPr>
        <w:pStyle w:val="Listeavsnitt"/>
        <w:rPr>
          <w:sz w:val="24"/>
          <w:szCs w:val="24"/>
        </w:rPr>
      </w:pPr>
    </w:p>
    <w:p w14:paraId="7079968C" w14:textId="256DA9C4" w:rsidR="001A2592" w:rsidRDefault="001A2592" w:rsidP="001A2592">
      <w:pPr>
        <w:pStyle w:val="Listeavsnitt"/>
        <w:rPr>
          <w:sz w:val="24"/>
          <w:szCs w:val="24"/>
        </w:rPr>
      </w:pPr>
    </w:p>
    <w:p w14:paraId="7B167BDF" w14:textId="12F10A30" w:rsidR="001A2592" w:rsidRDefault="001A2592" w:rsidP="001A2592">
      <w:pPr>
        <w:pStyle w:val="Listeavsnitt"/>
        <w:rPr>
          <w:sz w:val="24"/>
          <w:szCs w:val="24"/>
        </w:rPr>
      </w:pPr>
    </w:p>
    <w:p w14:paraId="44209DD7" w14:textId="21FA2726" w:rsidR="001A2592" w:rsidRDefault="001A2592" w:rsidP="001A2592">
      <w:pPr>
        <w:pStyle w:val="Listeavsnitt"/>
        <w:rPr>
          <w:sz w:val="24"/>
          <w:szCs w:val="24"/>
        </w:rPr>
      </w:pPr>
    </w:p>
    <w:p w14:paraId="14BC9BAC" w14:textId="7B3CE79F" w:rsidR="001A2592" w:rsidRDefault="001A2592" w:rsidP="001A2592">
      <w:pPr>
        <w:pStyle w:val="Listeavsnitt"/>
        <w:rPr>
          <w:sz w:val="24"/>
          <w:szCs w:val="24"/>
        </w:rPr>
      </w:pPr>
    </w:p>
    <w:p w14:paraId="6A8EB2F9" w14:textId="4DA14BCF" w:rsidR="001A2592" w:rsidRDefault="001A2592" w:rsidP="001A2592">
      <w:pPr>
        <w:pStyle w:val="Listeavsnitt"/>
        <w:rPr>
          <w:sz w:val="24"/>
          <w:szCs w:val="24"/>
        </w:rPr>
      </w:pPr>
    </w:p>
    <w:p w14:paraId="3FE622AF" w14:textId="6E8272D3" w:rsidR="001A2592" w:rsidRDefault="001A2592" w:rsidP="001A2592">
      <w:pPr>
        <w:pStyle w:val="Listeavsnitt"/>
        <w:rPr>
          <w:sz w:val="24"/>
          <w:szCs w:val="24"/>
        </w:rPr>
      </w:pPr>
    </w:p>
    <w:p w14:paraId="1D7C0316" w14:textId="6ECAF999" w:rsidR="001A2592" w:rsidRDefault="001A2592" w:rsidP="001A2592">
      <w:pPr>
        <w:pStyle w:val="Listeavsnitt"/>
        <w:rPr>
          <w:sz w:val="24"/>
          <w:szCs w:val="24"/>
        </w:rPr>
      </w:pPr>
    </w:p>
    <w:p w14:paraId="7BD659A4" w14:textId="2CCB533B" w:rsidR="001A2592" w:rsidRDefault="001A2592" w:rsidP="001A2592">
      <w:pPr>
        <w:pStyle w:val="Listeavsnitt"/>
        <w:rPr>
          <w:sz w:val="24"/>
          <w:szCs w:val="24"/>
        </w:rPr>
      </w:pPr>
    </w:p>
    <w:p w14:paraId="0F44B6C8" w14:textId="69286DA1" w:rsidR="001A2592" w:rsidRDefault="001A2592" w:rsidP="001A2592">
      <w:pPr>
        <w:pStyle w:val="Listeavsnitt"/>
        <w:rPr>
          <w:sz w:val="24"/>
          <w:szCs w:val="24"/>
        </w:rPr>
      </w:pPr>
    </w:p>
    <w:p w14:paraId="4F02A0BD" w14:textId="38405A35" w:rsidR="001A2592" w:rsidRDefault="001A2592" w:rsidP="001A2592">
      <w:pPr>
        <w:pStyle w:val="Listeavsnitt"/>
        <w:rPr>
          <w:sz w:val="24"/>
          <w:szCs w:val="24"/>
        </w:rPr>
      </w:pPr>
    </w:p>
    <w:p w14:paraId="17D1633F" w14:textId="4C9CA990" w:rsidR="001A2592" w:rsidRDefault="001A2592" w:rsidP="001A2592">
      <w:pPr>
        <w:pStyle w:val="Listeavsnitt"/>
        <w:rPr>
          <w:sz w:val="24"/>
          <w:szCs w:val="24"/>
        </w:rPr>
      </w:pPr>
    </w:p>
    <w:p w14:paraId="3121E7D5" w14:textId="17E6CEC1" w:rsidR="001A2592" w:rsidRDefault="001A2592" w:rsidP="001A2592">
      <w:pPr>
        <w:pStyle w:val="Listeavsnitt"/>
        <w:rPr>
          <w:sz w:val="24"/>
          <w:szCs w:val="24"/>
        </w:rPr>
      </w:pPr>
    </w:p>
    <w:p w14:paraId="0C967B23" w14:textId="7D99739A" w:rsidR="001A2592" w:rsidRDefault="001A2592" w:rsidP="001A2592">
      <w:pPr>
        <w:pStyle w:val="Listeavsnitt"/>
        <w:rPr>
          <w:sz w:val="24"/>
          <w:szCs w:val="24"/>
        </w:rPr>
      </w:pPr>
    </w:p>
    <w:p w14:paraId="02F4C995" w14:textId="787F719F" w:rsidR="001A2592" w:rsidRDefault="001A2592" w:rsidP="001A2592">
      <w:pPr>
        <w:pStyle w:val="Listeavsnitt"/>
        <w:rPr>
          <w:sz w:val="24"/>
          <w:szCs w:val="24"/>
        </w:rPr>
      </w:pPr>
    </w:p>
    <w:p w14:paraId="4C36CF51" w14:textId="2105059F" w:rsidR="001A2592" w:rsidRDefault="001A2592" w:rsidP="001A2592">
      <w:pPr>
        <w:pStyle w:val="Listeavsnitt"/>
        <w:rPr>
          <w:sz w:val="24"/>
          <w:szCs w:val="24"/>
        </w:rPr>
      </w:pPr>
    </w:p>
    <w:p w14:paraId="58B5620D" w14:textId="04FBA75C" w:rsidR="001A2592" w:rsidRDefault="001A2592" w:rsidP="001A2592">
      <w:pPr>
        <w:pStyle w:val="Listeavsnitt"/>
        <w:rPr>
          <w:sz w:val="24"/>
          <w:szCs w:val="24"/>
        </w:rPr>
      </w:pPr>
    </w:p>
    <w:p w14:paraId="455018D6" w14:textId="6390BA56" w:rsidR="001A2592" w:rsidRDefault="001A2592" w:rsidP="001A2592">
      <w:pPr>
        <w:pStyle w:val="Listeavsnitt"/>
        <w:rPr>
          <w:sz w:val="24"/>
          <w:szCs w:val="24"/>
        </w:rPr>
      </w:pPr>
    </w:p>
    <w:p w14:paraId="4249524E" w14:textId="1F84A7BB" w:rsidR="001A2592" w:rsidRDefault="001A2592" w:rsidP="001A2592">
      <w:pPr>
        <w:pStyle w:val="Listeavsnitt"/>
        <w:rPr>
          <w:sz w:val="24"/>
          <w:szCs w:val="24"/>
        </w:rPr>
      </w:pPr>
    </w:p>
    <w:p w14:paraId="3F237EC9" w14:textId="6FC98106" w:rsidR="001A2592" w:rsidRDefault="001A2592" w:rsidP="001A2592">
      <w:pPr>
        <w:pStyle w:val="Listeavsnitt"/>
        <w:rPr>
          <w:sz w:val="24"/>
          <w:szCs w:val="24"/>
        </w:rPr>
      </w:pPr>
    </w:p>
    <w:p w14:paraId="2067A94F" w14:textId="1D27FFD8" w:rsidR="001A2592" w:rsidRDefault="001A2592" w:rsidP="001A2592">
      <w:pPr>
        <w:pStyle w:val="Listeavsnitt"/>
        <w:rPr>
          <w:sz w:val="24"/>
          <w:szCs w:val="24"/>
        </w:rPr>
      </w:pPr>
    </w:p>
    <w:p w14:paraId="228ECB80" w14:textId="5C84215C" w:rsidR="001A2592" w:rsidRDefault="001A2592" w:rsidP="001A2592">
      <w:pPr>
        <w:pStyle w:val="Listeavsnitt"/>
        <w:rPr>
          <w:sz w:val="24"/>
          <w:szCs w:val="24"/>
        </w:rPr>
      </w:pPr>
    </w:p>
    <w:p w14:paraId="5400A056" w14:textId="35EA051D" w:rsidR="001A2592" w:rsidRDefault="001A2592" w:rsidP="001A2592">
      <w:pPr>
        <w:pStyle w:val="Listeavsnitt"/>
        <w:rPr>
          <w:sz w:val="24"/>
          <w:szCs w:val="24"/>
        </w:rPr>
      </w:pPr>
    </w:p>
    <w:p w14:paraId="24385AAA" w14:textId="3F473CA6" w:rsidR="001A2592" w:rsidRDefault="001A2592" w:rsidP="00B042CF">
      <w:pPr>
        <w:rPr>
          <w:sz w:val="24"/>
          <w:szCs w:val="24"/>
        </w:rPr>
      </w:pPr>
    </w:p>
    <w:p w14:paraId="2AEE78E2" w14:textId="77777777" w:rsidR="00B042CF" w:rsidRPr="00B042CF" w:rsidRDefault="00B042CF" w:rsidP="00B042CF">
      <w:pPr>
        <w:rPr>
          <w:sz w:val="24"/>
          <w:szCs w:val="24"/>
        </w:rPr>
      </w:pPr>
    </w:p>
    <w:p w14:paraId="405F2849" w14:textId="77777777" w:rsidR="001A2592" w:rsidRDefault="001A2592" w:rsidP="001A2592">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1A2592" w14:paraId="1E3002A4" w14:textId="77777777" w:rsidTr="0096263A">
        <w:tc>
          <w:tcPr>
            <w:tcW w:w="9486" w:type="dxa"/>
            <w:gridSpan w:val="5"/>
          </w:tcPr>
          <w:p w14:paraId="1D9953C9" w14:textId="3B7F7791" w:rsidR="001A2592" w:rsidRPr="001A2592" w:rsidRDefault="001A2592" w:rsidP="001A2592">
            <w:pPr>
              <w:rPr>
                <w:sz w:val="24"/>
                <w:szCs w:val="24"/>
              </w:rPr>
            </w:pPr>
            <w:r w:rsidRPr="001A2592">
              <w:rPr>
                <w:sz w:val="24"/>
                <w:szCs w:val="24"/>
              </w:rPr>
              <w:t>Definer problemet</w:t>
            </w:r>
            <w:r>
              <w:rPr>
                <w:sz w:val="24"/>
                <w:szCs w:val="24"/>
              </w:rPr>
              <w:t>: Du har begynt i en ny jobb som du trives i, men en av kollegaene dine gir deg ofte urettferdig kritikk foran lederen deres.</w:t>
            </w:r>
          </w:p>
        </w:tc>
      </w:tr>
      <w:tr w:rsidR="001A2592" w14:paraId="2301AB40" w14:textId="77777777" w:rsidTr="0096263A">
        <w:tc>
          <w:tcPr>
            <w:tcW w:w="9486" w:type="dxa"/>
            <w:gridSpan w:val="5"/>
          </w:tcPr>
          <w:p w14:paraId="32E1FF08" w14:textId="56355CD2" w:rsidR="001A2592" w:rsidRPr="001A2592" w:rsidRDefault="001A2592" w:rsidP="00253B9F">
            <w:pPr>
              <w:rPr>
                <w:sz w:val="24"/>
                <w:szCs w:val="24"/>
              </w:rPr>
            </w:pPr>
            <w:r w:rsidRPr="001A2592">
              <w:rPr>
                <w:sz w:val="24"/>
                <w:szCs w:val="24"/>
              </w:rPr>
              <w:t xml:space="preserve">Bruk idémyldring til å </w:t>
            </w:r>
            <w:r w:rsidR="00253B9F">
              <w:rPr>
                <w:sz w:val="24"/>
                <w:szCs w:val="24"/>
              </w:rPr>
              <w:t>finne</w:t>
            </w:r>
            <w:r w:rsidRPr="001A2592">
              <w:rPr>
                <w:sz w:val="24"/>
                <w:szCs w:val="24"/>
              </w:rPr>
              <w:t xml:space="preserve"> løsninger nedenfor</w:t>
            </w:r>
          </w:p>
        </w:tc>
      </w:tr>
      <w:tr w:rsidR="001A2592" w14:paraId="1F2658A2" w14:textId="77777777" w:rsidTr="0096263A">
        <w:tc>
          <w:tcPr>
            <w:tcW w:w="4226" w:type="dxa"/>
          </w:tcPr>
          <w:p w14:paraId="12138BD2" w14:textId="77777777" w:rsidR="001A2592" w:rsidRPr="001A2592" w:rsidRDefault="001A2592" w:rsidP="0096263A">
            <w:pPr>
              <w:rPr>
                <w:sz w:val="24"/>
                <w:szCs w:val="24"/>
              </w:rPr>
            </w:pPr>
            <w:r>
              <w:rPr>
                <w:sz w:val="24"/>
                <w:szCs w:val="24"/>
              </w:rPr>
              <w:t>Evaluer løsninger</w:t>
            </w:r>
          </w:p>
        </w:tc>
        <w:tc>
          <w:tcPr>
            <w:tcW w:w="849" w:type="dxa"/>
          </w:tcPr>
          <w:p w14:paraId="12E7BB67" w14:textId="77777777" w:rsidR="001A2592" w:rsidRPr="001A2592" w:rsidRDefault="001A2592" w:rsidP="0096263A">
            <w:pPr>
              <w:rPr>
                <w:sz w:val="24"/>
                <w:szCs w:val="24"/>
              </w:rPr>
            </w:pPr>
            <w:r>
              <w:rPr>
                <w:sz w:val="24"/>
                <w:szCs w:val="24"/>
              </w:rPr>
              <w:t>Lett?</w:t>
            </w:r>
          </w:p>
        </w:tc>
        <w:tc>
          <w:tcPr>
            <w:tcW w:w="1273" w:type="dxa"/>
          </w:tcPr>
          <w:p w14:paraId="5F0D162A" w14:textId="39161F57" w:rsidR="001A2592" w:rsidRPr="001A2592" w:rsidRDefault="007D241B" w:rsidP="0096263A">
            <w:pPr>
              <w:rPr>
                <w:sz w:val="24"/>
                <w:szCs w:val="24"/>
                <w:highlight w:val="yellow"/>
              </w:rPr>
            </w:pPr>
            <w:r w:rsidRPr="007916E9">
              <w:rPr>
                <w:sz w:val="24"/>
                <w:szCs w:val="24"/>
              </w:rPr>
              <w:t>Kost/nytteverdi</w:t>
            </w:r>
            <w:r w:rsidR="001A2592" w:rsidRPr="007916E9">
              <w:rPr>
                <w:sz w:val="24"/>
                <w:szCs w:val="24"/>
              </w:rPr>
              <w:t>?</w:t>
            </w:r>
          </w:p>
        </w:tc>
        <w:tc>
          <w:tcPr>
            <w:tcW w:w="1246" w:type="dxa"/>
          </w:tcPr>
          <w:p w14:paraId="1418287F" w14:textId="77777777" w:rsidR="001A2592" w:rsidRPr="001A2592" w:rsidRDefault="001A2592" w:rsidP="0096263A">
            <w:pPr>
              <w:rPr>
                <w:sz w:val="24"/>
                <w:szCs w:val="24"/>
              </w:rPr>
            </w:pPr>
            <w:r>
              <w:rPr>
                <w:sz w:val="24"/>
                <w:szCs w:val="24"/>
              </w:rPr>
              <w:t>Sannsynlig at fungerer?</w:t>
            </w:r>
          </w:p>
        </w:tc>
        <w:tc>
          <w:tcPr>
            <w:tcW w:w="1892" w:type="dxa"/>
          </w:tcPr>
          <w:p w14:paraId="7DD63E70" w14:textId="77777777" w:rsidR="001A2592" w:rsidRPr="001A2592" w:rsidRDefault="001A2592" w:rsidP="0096263A">
            <w:pPr>
              <w:rPr>
                <w:sz w:val="24"/>
                <w:szCs w:val="24"/>
              </w:rPr>
            </w:pPr>
            <w:r>
              <w:rPr>
                <w:sz w:val="24"/>
                <w:szCs w:val="24"/>
              </w:rPr>
              <w:t>Notater</w:t>
            </w:r>
          </w:p>
        </w:tc>
      </w:tr>
      <w:tr w:rsidR="001A2592" w14:paraId="4C0DD37F" w14:textId="77777777" w:rsidTr="0096263A">
        <w:tc>
          <w:tcPr>
            <w:tcW w:w="4226" w:type="dxa"/>
          </w:tcPr>
          <w:p w14:paraId="1D2301C4" w14:textId="77777777" w:rsidR="001A2592" w:rsidRPr="001A2592" w:rsidRDefault="001A2592" w:rsidP="0096263A">
            <w:pPr>
              <w:rPr>
                <w:sz w:val="24"/>
                <w:szCs w:val="24"/>
              </w:rPr>
            </w:pPr>
          </w:p>
        </w:tc>
        <w:tc>
          <w:tcPr>
            <w:tcW w:w="849" w:type="dxa"/>
          </w:tcPr>
          <w:p w14:paraId="6307778B" w14:textId="77777777" w:rsidR="001A2592" w:rsidRPr="001A2592" w:rsidRDefault="001A2592" w:rsidP="0096263A">
            <w:pPr>
              <w:rPr>
                <w:sz w:val="24"/>
                <w:szCs w:val="24"/>
              </w:rPr>
            </w:pPr>
          </w:p>
        </w:tc>
        <w:tc>
          <w:tcPr>
            <w:tcW w:w="1273" w:type="dxa"/>
          </w:tcPr>
          <w:p w14:paraId="30820A4E" w14:textId="77777777" w:rsidR="001A2592" w:rsidRPr="001A2592" w:rsidRDefault="001A2592" w:rsidP="0096263A">
            <w:pPr>
              <w:rPr>
                <w:sz w:val="24"/>
                <w:szCs w:val="24"/>
              </w:rPr>
            </w:pPr>
          </w:p>
        </w:tc>
        <w:tc>
          <w:tcPr>
            <w:tcW w:w="1246" w:type="dxa"/>
          </w:tcPr>
          <w:p w14:paraId="07D22104" w14:textId="77777777" w:rsidR="001A2592" w:rsidRPr="001A2592" w:rsidRDefault="001A2592" w:rsidP="0096263A">
            <w:pPr>
              <w:rPr>
                <w:sz w:val="24"/>
                <w:szCs w:val="24"/>
              </w:rPr>
            </w:pPr>
          </w:p>
        </w:tc>
        <w:tc>
          <w:tcPr>
            <w:tcW w:w="1892" w:type="dxa"/>
          </w:tcPr>
          <w:p w14:paraId="23493F4B" w14:textId="77777777" w:rsidR="001A2592" w:rsidRPr="001A2592" w:rsidRDefault="001A2592" w:rsidP="0096263A">
            <w:pPr>
              <w:rPr>
                <w:sz w:val="24"/>
                <w:szCs w:val="24"/>
              </w:rPr>
            </w:pPr>
          </w:p>
        </w:tc>
      </w:tr>
      <w:tr w:rsidR="001A2592" w14:paraId="4F11C4D9" w14:textId="77777777" w:rsidTr="0096263A">
        <w:tc>
          <w:tcPr>
            <w:tcW w:w="4226" w:type="dxa"/>
          </w:tcPr>
          <w:p w14:paraId="49779244" w14:textId="77777777" w:rsidR="001A2592" w:rsidRPr="001A2592" w:rsidRDefault="001A2592" w:rsidP="0096263A">
            <w:pPr>
              <w:rPr>
                <w:sz w:val="24"/>
                <w:szCs w:val="24"/>
              </w:rPr>
            </w:pPr>
          </w:p>
        </w:tc>
        <w:tc>
          <w:tcPr>
            <w:tcW w:w="849" w:type="dxa"/>
          </w:tcPr>
          <w:p w14:paraId="0B332076" w14:textId="77777777" w:rsidR="001A2592" w:rsidRPr="001A2592" w:rsidRDefault="001A2592" w:rsidP="0096263A">
            <w:pPr>
              <w:rPr>
                <w:sz w:val="24"/>
                <w:szCs w:val="24"/>
              </w:rPr>
            </w:pPr>
          </w:p>
        </w:tc>
        <w:tc>
          <w:tcPr>
            <w:tcW w:w="1273" w:type="dxa"/>
          </w:tcPr>
          <w:p w14:paraId="4370F59B" w14:textId="77777777" w:rsidR="001A2592" w:rsidRPr="001A2592" w:rsidRDefault="001A2592" w:rsidP="0096263A">
            <w:pPr>
              <w:rPr>
                <w:sz w:val="24"/>
                <w:szCs w:val="24"/>
              </w:rPr>
            </w:pPr>
          </w:p>
        </w:tc>
        <w:tc>
          <w:tcPr>
            <w:tcW w:w="1246" w:type="dxa"/>
          </w:tcPr>
          <w:p w14:paraId="5F8B11A0" w14:textId="77777777" w:rsidR="001A2592" w:rsidRPr="001A2592" w:rsidRDefault="001A2592" w:rsidP="0096263A">
            <w:pPr>
              <w:rPr>
                <w:sz w:val="24"/>
                <w:szCs w:val="24"/>
              </w:rPr>
            </w:pPr>
          </w:p>
        </w:tc>
        <w:tc>
          <w:tcPr>
            <w:tcW w:w="1892" w:type="dxa"/>
          </w:tcPr>
          <w:p w14:paraId="75300A8D" w14:textId="77777777" w:rsidR="001A2592" w:rsidRPr="001A2592" w:rsidRDefault="001A2592" w:rsidP="0096263A">
            <w:pPr>
              <w:rPr>
                <w:sz w:val="24"/>
                <w:szCs w:val="24"/>
              </w:rPr>
            </w:pPr>
          </w:p>
        </w:tc>
      </w:tr>
      <w:tr w:rsidR="001A2592" w14:paraId="70E8170A" w14:textId="77777777" w:rsidTr="0096263A">
        <w:tc>
          <w:tcPr>
            <w:tcW w:w="4226" w:type="dxa"/>
          </w:tcPr>
          <w:p w14:paraId="77B99BF6" w14:textId="77777777" w:rsidR="001A2592" w:rsidRPr="001A2592" w:rsidRDefault="001A2592" w:rsidP="0096263A">
            <w:pPr>
              <w:rPr>
                <w:sz w:val="24"/>
                <w:szCs w:val="24"/>
              </w:rPr>
            </w:pPr>
          </w:p>
        </w:tc>
        <w:tc>
          <w:tcPr>
            <w:tcW w:w="849" w:type="dxa"/>
          </w:tcPr>
          <w:p w14:paraId="26A1121F" w14:textId="77777777" w:rsidR="001A2592" w:rsidRPr="001A2592" w:rsidRDefault="001A2592" w:rsidP="0096263A">
            <w:pPr>
              <w:rPr>
                <w:sz w:val="24"/>
                <w:szCs w:val="24"/>
              </w:rPr>
            </w:pPr>
          </w:p>
        </w:tc>
        <w:tc>
          <w:tcPr>
            <w:tcW w:w="1273" w:type="dxa"/>
          </w:tcPr>
          <w:p w14:paraId="0C40FC84" w14:textId="77777777" w:rsidR="001A2592" w:rsidRPr="001A2592" w:rsidRDefault="001A2592" w:rsidP="0096263A">
            <w:pPr>
              <w:rPr>
                <w:sz w:val="24"/>
                <w:szCs w:val="24"/>
              </w:rPr>
            </w:pPr>
          </w:p>
        </w:tc>
        <w:tc>
          <w:tcPr>
            <w:tcW w:w="1246" w:type="dxa"/>
          </w:tcPr>
          <w:p w14:paraId="342411D8" w14:textId="77777777" w:rsidR="001A2592" w:rsidRPr="001A2592" w:rsidRDefault="001A2592" w:rsidP="0096263A">
            <w:pPr>
              <w:rPr>
                <w:sz w:val="24"/>
                <w:szCs w:val="24"/>
              </w:rPr>
            </w:pPr>
          </w:p>
        </w:tc>
        <w:tc>
          <w:tcPr>
            <w:tcW w:w="1892" w:type="dxa"/>
          </w:tcPr>
          <w:p w14:paraId="66CD66A8" w14:textId="77777777" w:rsidR="001A2592" w:rsidRPr="001A2592" w:rsidRDefault="001A2592" w:rsidP="0096263A">
            <w:pPr>
              <w:rPr>
                <w:sz w:val="24"/>
                <w:szCs w:val="24"/>
              </w:rPr>
            </w:pPr>
          </w:p>
        </w:tc>
      </w:tr>
      <w:tr w:rsidR="001A2592" w14:paraId="4747DDDF" w14:textId="77777777" w:rsidTr="0096263A">
        <w:tc>
          <w:tcPr>
            <w:tcW w:w="4226" w:type="dxa"/>
          </w:tcPr>
          <w:p w14:paraId="12C8DCF0" w14:textId="77777777" w:rsidR="001A2592" w:rsidRPr="001A2592" w:rsidRDefault="001A2592" w:rsidP="0096263A">
            <w:pPr>
              <w:rPr>
                <w:sz w:val="24"/>
                <w:szCs w:val="24"/>
              </w:rPr>
            </w:pPr>
          </w:p>
        </w:tc>
        <w:tc>
          <w:tcPr>
            <w:tcW w:w="849" w:type="dxa"/>
          </w:tcPr>
          <w:p w14:paraId="3ED091DE" w14:textId="77777777" w:rsidR="001A2592" w:rsidRPr="001A2592" w:rsidRDefault="001A2592" w:rsidP="0096263A">
            <w:pPr>
              <w:rPr>
                <w:sz w:val="24"/>
                <w:szCs w:val="24"/>
              </w:rPr>
            </w:pPr>
          </w:p>
        </w:tc>
        <w:tc>
          <w:tcPr>
            <w:tcW w:w="1273" w:type="dxa"/>
          </w:tcPr>
          <w:p w14:paraId="6278D1B4" w14:textId="77777777" w:rsidR="001A2592" w:rsidRPr="001A2592" w:rsidRDefault="001A2592" w:rsidP="0096263A">
            <w:pPr>
              <w:rPr>
                <w:sz w:val="24"/>
                <w:szCs w:val="24"/>
              </w:rPr>
            </w:pPr>
          </w:p>
        </w:tc>
        <w:tc>
          <w:tcPr>
            <w:tcW w:w="1246" w:type="dxa"/>
          </w:tcPr>
          <w:p w14:paraId="5011E159" w14:textId="77777777" w:rsidR="001A2592" w:rsidRPr="001A2592" w:rsidRDefault="001A2592" w:rsidP="0096263A">
            <w:pPr>
              <w:rPr>
                <w:sz w:val="24"/>
                <w:szCs w:val="24"/>
              </w:rPr>
            </w:pPr>
          </w:p>
        </w:tc>
        <w:tc>
          <w:tcPr>
            <w:tcW w:w="1892" w:type="dxa"/>
          </w:tcPr>
          <w:p w14:paraId="58FEEFF1" w14:textId="77777777" w:rsidR="001A2592" w:rsidRPr="001A2592" w:rsidRDefault="001A2592" w:rsidP="0096263A">
            <w:pPr>
              <w:rPr>
                <w:sz w:val="24"/>
                <w:szCs w:val="24"/>
              </w:rPr>
            </w:pPr>
          </w:p>
        </w:tc>
      </w:tr>
      <w:tr w:rsidR="001A2592" w14:paraId="4D4E342B" w14:textId="77777777" w:rsidTr="0096263A">
        <w:tc>
          <w:tcPr>
            <w:tcW w:w="4226" w:type="dxa"/>
          </w:tcPr>
          <w:p w14:paraId="2B178E60" w14:textId="77777777" w:rsidR="001A2592" w:rsidRPr="001A2592" w:rsidRDefault="001A2592" w:rsidP="0096263A">
            <w:pPr>
              <w:rPr>
                <w:sz w:val="24"/>
                <w:szCs w:val="24"/>
              </w:rPr>
            </w:pPr>
          </w:p>
        </w:tc>
        <w:tc>
          <w:tcPr>
            <w:tcW w:w="849" w:type="dxa"/>
          </w:tcPr>
          <w:p w14:paraId="41BDD4F6" w14:textId="77777777" w:rsidR="001A2592" w:rsidRPr="001A2592" w:rsidRDefault="001A2592" w:rsidP="0096263A">
            <w:pPr>
              <w:rPr>
                <w:sz w:val="24"/>
                <w:szCs w:val="24"/>
              </w:rPr>
            </w:pPr>
          </w:p>
        </w:tc>
        <w:tc>
          <w:tcPr>
            <w:tcW w:w="1273" w:type="dxa"/>
          </w:tcPr>
          <w:p w14:paraId="2A9FC446" w14:textId="77777777" w:rsidR="001A2592" w:rsidRPr="001A2592" w:rsidRDefault="001A2592" w:rsidP="0096263A">
            <w:pPr>
              <w:rPr>
                <w:sz w:val="24"/>
                <w:szCs w:val="24"/>
              </w:rPr>
            </w:pPr>
          </w:p>
        </w:tc>
        <w:tc>
          <w:tcPr>
            <w:tcW w:w="1246" w:type="dxa"/>
          </w:tcPr>
          <w:p w14:paraId="4E398247" w14:textId="77777777" w:rsidR="001A2592" w:rsidRPr="001A2592" w:rsidRDefault="001A2592" w:rsidP="0096263A">
            <w:pPr>
              <w:rPr>
                <w:sz w:val="24"/>
                <w:szCs w:val="24"/>
              </w:rPr>
            </w:pPr>
          </w:p>
        </w:tc>
        <w:tc>
          <w:tcPr>
            <w:tcW w:w="1892" w:type="dxa"/>
          </w:tcPr>
          <w:p w14:paraId="0F47B743" w14:textId="77777777" w:rsidR="001A2592" w:rsidRPr="001A2592" w:rsidRDefault="001A2592" w:rsidP="0096263A">
            <w:pPr>
              <w:rPr>
                <w:sz w:val="24"/>
                <w:szCs w:val="24"/>
              </w:rPr>
            </w:pPr>
          </w:p>
        </w:tc>
      </w:tr>
      <w:tr w:rsidR="001A2592" w14:paraId="082EDB15" w14:textId="77777777" w:rsidTr="0096263A">
        <w:tc>
          <w:tcPr>
            <w:tcW w:w="4226" w:type="dxa"/>
          </w:tcPr>
          <w:p w14:paraId="4C34439E" w14:textId="77777777" w:rsidR="001A2592" w:rsidRPr="001A2592" w:rsidRDefault="001A2592" w:rsidP="0096263A">
            <w:pPr>
              <w:rPr>
                <w:sz w:val="24"/>
                <w:szCs w:val="24"/>
              </w:rPr>
            </w:pPr>
          </w:p>
        </w:tc>
        <w:tc>
          <w:tcPr>
            <w:tcW w:w="849" w:type="dxa"/>
          </w:tcPr>
          <w:p w14:paraId="0C12D0C1" w14:textId="77777777" w:rsidR="001A2592" w:rsidRPr="001A2592" w:rsidRDefault="001A2592" w:rsidP="0096263A">
            <w:pPr>
              <w:rPr>
                <w:sz w:val="24"/>
                <w:szCs w:val="24"/>
              </w:rPr>
            </w:pPr>
          </w:p>
        </w:tc>
        <w:tc>
          <w:tcPr>
            <w:tcW w:w="1273" w:type="dxa"/>
          </w:tcPr>
          <w:p w14:paraId="48DF331C" w14:textId="77777777" w:rsidR="001A2592" w:rsidRPr="001A2592" w:rsidRDefault="001A2592" w:rsidP="0096263A">
            <w:pPr>
              <w:rPr>
                <w:sz w:val="24"/>
                <w:szCs w:val="24"/>
              </w:rPr>
            </w:pPr>
          </w:p>
        </w:tc>
        <w:tc>
          <w:tcPr>
            <w:tcW w:w="1246" w:type="dxa"/>
          </w:tcPr>
          <w:p w14:paraId="35B89F73" w14:textId="77777777" w:rsidR="001A2592" w:rsidRPr="001A2592" w:rsidRDefault="001A2592" w:rsidP="0096263A">
            <w:pPr>
              <w:rPr>
                <w:sz w:val="24"/>
                <w:szCs w:val="24"/>
              </w:rPr>
            </w:pPr>
          </w:p>
        </w:tc>
        <w:tc>
          <w:tcPr>
            <w:tcW w:w="1892" w:type="dxa"/>
          </w:tcPr>
          <w:p w14:paraId="06C9D64C" w14:textId="77777777" w:rsidR="001A2592" w:rsidRPr="001A2592" w:rsidRDefault="001A2592" w:rsidP="0096263A">
            <w:pPr>
              <w:rPr>
                <w:sz w:val="24"/>
                <w:szCs w:val="24"/>
              </w:rPr>
            </w:pPr>
          </w:p>
        </w:tc>
      </w:tr>
      <w:tr w:rsidR="001A2592" w14:paraId="3871C3E7" w14:textId="77777777" w:rsidTr="0096263A">
        <w:tc>
          <w:tcPr>
            <w:tcW w:w="4226" w:type="dxa"/>
          </w:tcPr>
          <w:p w14:paraId="08977452" w14:textId="77777777" w:rsidR="001A2592" w:rsidRPr="001A2592" w:rsidRDefault="001A2592" w:rsidP="0096263A">
            <w:pPr>
              <w:rPr>
                <w:sz w:val="24"/>
                <w:szCs w:val="24"/>
              </w:rPr>
            </w:pPr>
          </w:p>
        </w:tc>
        <w:tc>
          <w:tcPr>
            <w:tcW w:w="849" w:type="dxa"/>
          </w:tcPr>
          <w:p w14:paraId="35563067" w14:textId="77777777" w:rsidR="001A2592" w:rsidRPr="001A2592" w:rsidRDefault="001A2592" w:rsidP="0096263A">
            <w:pPr>
              <w:rPr>
                <w:sz w:val="24"/>
                <w:szCs w:val="24"/>
              </w:rPr>
            </w:pPr>
          </w:p>
        </w:tc>
        <w:tc>
          <w:tcPr>
            <w:tcW w:w="1273" w:type="dxa"/>
          </w:tcPr>
          <w:p w14:paraId="468BA540" w14:textId="77777777" w:rsidR="001A2592" w:rsidRPr="001A2592" w:rsidRDefault="001A2592" w:rsidP="0096263A">
            <w:pPr>
              <w:rPr>
                <w:sz w:val="24"/>
                <w:szCs w:val="24"/>
              </w:rPr>
            </w:pPr>
          </w:p>
        </w:tc>
        <w:tc>
          <w:tcPr>
            <w:tcW w:w="1246" w:type="dxa"/>
          </w:tcPr>
          <w:p w14:paraId="764F6D2D" w14:textId="77777777" w:rsidR="001A2592" w:rsidRPr="001A2592" w:rsidRDefault="001A2592" w:rsidP="0096263A">
            <w:pPr>
              <w:rPr>
                <w:sz w:val="24"/>
                <w:szCs w:val="24"/>
              </w:rPr>
            </w:pPr>
          </w:p>
        </w:tc>
        <w:tc>
          <w:tcPr>
            <w:tcW w:w="1892" w:type="dxa"/>
          </w:tcPr>
          <w:p w14:paraId="601C4AE3" w14:textId="77777777" w:rsidR="001A2592" w:rsidRPr="001A2592" w:rsidRDefault="001A2592" w:rsidP="0096263A">
            <w:pPr>
              <w:rPr>
                <w:sz w:val="24"/>
                <w:szCs w:val="24"/>
              </w:rPr>
            </w:pPr>
          </w:p>
        </w:tc>
      </w:tr>
      <w:tr w:rsidR="001A2592" w14:paraId="42E4877B" w14:textId="77777777" w:rsidTr="0096263A">
        <w:tc>
          <w:tcPr>
            <w:tcW w:w="4226" w:type="dxa"/>
          </w:tcPr>
          <w:p w14:paraId="7F753BCC" w14:textId="77777777" w:rsidR="001A2592" w:rsidRPr="001A2592" w:rsidRDefault="001A2592" w:rsidP="0096263A">
            <w:pPr>
              <w:rPr>
                <w:sz w:val="24"/>
                <w:szCs w:val="24"/>
              </w:rPr>
            </w:pPr>
          </w:p>
        </w:tc>
        <w:tc>
          <w:tcPr>
            <w:tcW w:w="849" w:type="dxa"/>
          </w:tcPr>
          <w:p w14:paraId="4F83FADE" w14:textId="77777777" w:rsidR="001A2592" w:rsidRPr="001A2592" w:rsidRDefault="001A2592" w:rsidP="0096263A">
            <w:pPr>
              <w:rPr>
                <w:sz w:val="24"/>
                <w:szCs w:val="24"/>
              </w:rPr>
            </w:pPr>
          </w:p>
        </w:tc>
        <w:tc>
          <w:tcPr>
            <w:tcW w:w="1273" w:type="dxa"/>
          </w:tcPr>
          <w:p w14:paraId="153BF6EF" w14:textId="77777777" w:rsidR="001A2592" w:rsidRPr="001A2592" w:rsidRDefault="001A2592" w:rsidP="0096263A">
            <w:pPr>
              <w:rPr>
                <w:sz w:val="24"/>
                <w:szCs w:val="24"/>
              </w:rPr>
            </w:pPr>
          </w:p>
        </w:tc>
        <w:tc>
          <w:tcPr>
            <w:tcW w:w="1246" w:type="dxa"/>
          </w:tcPr>
          <w:p w14:paraId="387CF1F6" w14:textId="77777777" w:rsidR="001A2592" w:rsidRPr="001A2592" w:rsidRDefault="001A2592" w:rsidP="0096263A">
            <w:pPr>
              <w:rPr>
                <w:sz w:val="24"/>
                <w:szCs w:val="24"/>
              </w:rPr>
            </w:pPr>
          </w:p>
        </w:tc>
        <w:tc>
          <w:tcPr>
            <w:tcW w:w="1892" w:type="dxa"/>
          </w:tcPr>
          <w:p w14:paraId="2C5B3A9E" w14:textId="77777777" w:rsidR="001A2592" w:rsidRPr="001A2592" w:rsidRDefault="001A2592" w:rsidP="0096263A">
            <w:pPr>
              <w:rPr>
                <w:sz w:val="24"/>
                <w:szCs w:val="24"/>
              </w:rPr>
            </w:pPr>
          </w:p>
        </w:tc>
      </w:tr>
      <w:tr w:rsidR="001A2592" w14:paraId="3722AA99" w14:textId="77777777" w:rsidTr="0096263A">
        <w:tc>
          <w:tcPr>
            <w:tcW w:w="4226" w:type="dxa"/>
          </w:tcPr>
          <w:p w14:paraId="542E497B" w14:textId="77777777" w:rsidR="001A2592" w:rsidRPr="001A2592" w:rsidRDefault="001A2592" w:rsidP="0096263A">
            <w:pPr>
              <w:rPr>
                <w:sz w:val="24"/>
                <w:szCs w:val="24"/>
              </w:rPr>
            </w:pPr>
          </w:p>
        </w:tc>
        <w:tc>
          <w:tcPr>
            <w:tcW w:w="849" w:type="dxa"/>
          </w:tcPr>
          <w:p w14:paraId="0EC5DEAF" w14:textId="77777777" w:rsidR="001A2592" w:rsidRPr="001A2592" w:rsidRDefault="001A2592" w:rsidP="0096263A">
            <w:pPr>
              <w:rPr>
                <w:sz w:val="24"/>
                <w:szCs w:val="24"/>
              </w:rPr>
            </w:pPr>
          </w:p>
        </w:tc>
        <w:tc>
          <w:tcPr>
            <w:tcW w:w="1273" w:type="dxa"/>
          </w:tcPr>
          <w:p w14:paraId="57FCA1BC" w14:textId="77777777" w:rsidR="001A2592" w:rsidRPr="001A2592" w:rsidRDefault="001A2592" w:rsidP="0096263A">
            <w:pPr>
              <w:rPr>
                <w:sz w:val="24"/>
                <w:szCs w:val="24"/>
              </w:rPr>
            </w:pPr>
          </w:p>
        </w:tc>
        <w:tc>
          <w:tcPr>
            <w:tcW w:w="1246" w:type="dxa"/>
          </w:tcPr>
          <w:p w14:paraId="11D5920D" w14:textId="77777777" w:rsidR="001A2592" w:rsidRPr="001A2592" w:rsidRDefault="001A2592" w:rsidP="0096263A">
            <w:pPr>
              <w:rPr>
                <w:sz w:val="24"/>
                <w:szCs w:val="24"/>
              </w:rPr>
            </w:pPr>
          </w:p>
        </w:tc>
        <w:tc>
          <w:tcPr>
            <w:tcW w:w="1892" w:type="dxa"/>
          </w:tcPr>
          <w:p w14:paraId="4950ADA7" w14:textId="77777777" w:rsidR="001A2592" w:rsidRPr="001A2592" w:rsidRDefault="001A2592" w:rsidP="0096263A">
            <w:pPr>
              <w:rPr>
                <w:sz w:val="24"/>
                <w:szCs w:val="24"/>
              </w:rPr>
            </w:pPr>
          </w:p>
        </w:tc>
      </w:tr>
      <w:tr w:rsidR="001A2592" w14:paraId="7EA2B0F6" w14:textId="77777777" w:rsidTr="0096263A">
        <w:tc>
          <w:tcPr>
            <w:tcW w:w="4226" w:type="dxa"/>
          </w:tcPr>
          <w:p w14:paraId="47F77BA2" w14:textId="77777777" w:rsidR="001A2592" w:rsidRPr="001A2592" w:rsidRDefault="001A2592" w:rsidP="0096263A">
            <w:pPr>
              <w:rPr>
                <w:sz w:val="24"/>
                <w:szCs w:val="24"/>
              </w:rPr>
            </w:pPr>
          </w:p>
        </w:tc>
        <w:tc>
          <w:tcPr>
            <w:tcW w:w="849" w:type="dxa"/>
          </w:tcPr>
          <w:p w14:paraId="7C4EDDB3" w14:textId="77777777" w:rsidR="001A2592" w:rsidRPr="001A2592" w:rsidRDefault="001A2592" w:rsidP="0096263A">
            <w:pPr>
              <w:rPr>
                <w:sz w:val="24"/>
                <w:szCs w:val="24"/>
              </w:rPr>
            </w:pPr>
          </w:p>
        </w:tc>
        <w:tc>
          <w:tcPr>
            <w:tcW w:w="1273" w:type="dxa"/>
          </w:tcPr>
          <w:p w14:paraId="789C12C9" w14:textId="77777777" w:rsidR="001A2592" w:rsidRPr="001A2592" w:rsidRDefault="001A2592" w:rsidP="0096263A">
            <w:pPr>
              <w:rPr>
                <w:sz w:val="24"/>
                <w:szCs w:val="24"/>
              </w:rPr>
            </w:pPr>
          </w:p>
        </w:tc>
        <w:tc>
          <w:tcPr>
            <w:tcW w:w="1246" w:type="dxa"/>
          </w:tcPr>
          <w:p w14:paraId="1689A57A" w14:textId="77777777" w:rsidR="001A2592" w:rsidRPr="001A2592" w:rsidRDefault="001A2592" w:rsidP="0096263A">
            <w:pPr>
              <w:rPr>
                <w:sz w:val="24"/>
                <w:szCs w:val="24"/>
              </w:rPr>
            </w:pPr>
          </w:p>
        </w:tc>
        <w:tc>
          <w:tcPr>
            <w:tcW w:w="1892" w:type="dxa"/>
          </w:tcPr>
          <w:p w14:paraId="399E07EC" w14:textId="77777777" w:rsidR="001A2592" w:rsidRPr="001A2592" w:rsidRDefault="001A2592" w:rsidP="0096263A">
            <w:pPr>
              <w:rPr>
                <w:sz w:val="24"/>
                <w:szCs w:val="24"/>
              </w:rPr>
            </w:pPr>
          </w:p>
        </w:tc>
      </w:tr>
      <w:tr w:rsidR="001A2592" w14:paraId="0CC2EBAD" w14:textId="77777777" w:rsidTr="0096263A">
        <w:tc>
          <w:tcPr>
            <w:tcW w:w="4226" w:type="dxa"/>
          </w:tcPr>
          <w:p w14:paraId="426BD177" w14:textId="77777777" w:rsidR="001A2592" w:rsidRPr="001A2592" w:rsidRDefault="001A2592" w:rsidP="0096263A">
            <w:pPr>
              <w:rPr>
                <w:sz w:val="24"/>
                <w:szCs w:val="24"/>
              </w:rPr>
            </w:pPr>
          </w:p>
        </w:tc>
        <w:tc>
          <w:tcPr>
            <w:tcW w:w="849" w:type="dxa"/>
          </w:tcPr>
          <w:p w14:paraId="3D4FA510" w14:textId="77777777" w:rsidR="001A2592" w:rsidRPr="001A2592" w:rsidRDefault="001A2592" w:rsidP="0096263A">
            <w:pPr>
              <w:rPr>
                <w:sz w:val="24"/>
                <w:szCs w:val="24"/>
              </w:rPr>
            </w:pPr>
          </w:p>
        </w:tc>
        <w:tc>
          <w:tcPr>
            <w:tcW w:w="1273" w:type="dxa"/>
          </w:tcPr>
          <w:p w14:paraId="337C20B1" w14:textId="77777777" w:rsidR="001A2592" w:rsidRPr="001A2592" w:rsidRDefault="001A2592" w:rsidP="0096263A">
            <w:pPr>
              <w:rPr>
                <w:sz w:val="24"/>
                <w:szCs w:val="24"/>
              </w:rPr>
            </w:pPr>
          </w:p>
        </w:tc>
        <w:tc>
          <w:tcPr>
            <w:tcW w:w="1246" w:type="dxa"/>
          </w:tcPr>
          <w:p w14:paraId="3BFF03E3" w14:textId="77777777" w:rsidR="001A2592" w:rsidRPr="001A2592" w:rsidRDefault="001A2592" w:rsidP="0096263A">
            <w:pPr>
              <w:rPr>
                <w:sz w:val="24"/>
                <w:szCs w:val="24"/>
              </w:rPr>
            </w:pPr>
          </w:p>
        </w:tc>
        <w:tc>
          <w:tcPr>
            <w:tcW w:w="1892" w:type="dxa"/>
          </w:tcPr>
          <w:p w14:paraId="4144F049" w14:textId="77777777" w:rsidR="001A2592" w:rsidRPr="001A2592" w:rsidRDefault="001A2592" w:rsidP="0096263A">
            <w:pPr>
              <w:rPr>
                <w:sz w:val="24"/>
                <w:szCs w:val="24"/>
              </w:rPr>
            </w:pPr>
          </w:p>
        </w:tc>
      </w:tr>
      <w:tr w:rsidR="001A2592" w14:paraId="7C311CF4" w14:textId="77777777" w:rsidTr="0096263A">
        <w:tc>
          <w:tcPr>
            <w:tcW w:w="4226" w:type="dxa"/>
          </w:tcPr>
          <w:p w14:paraId="2CD80671" w14:textId="77777777" w:rsidR="001A2592" w:rsidRPr="001A2592" w:rsidRDefault="001A2592" w:rsidP="0096263A">
            <w:pPr>
              <w:rPr>
                <w:sz w:val="24"/>
                <w:szCs w:val="24"/>
              </w:rPr>
            </w:pPr>
          </w:p>
        </w:tc>
        <w:tc>
          <w:tcPr>
            <w:tcW w:w="849" w:type="dxa"/>
          </w:tcPr>
          <w:p w14:paraId="767BF889" w14:textId="77777777" w:rsidR="001A2592" w:rsidRPr="001A2592" w:rsidRDefault="001A2592" w:rsidP="0096263A">
            <w:pPr>
              <w:rPr>
                <w:sz w:val="24"/>
                <w:szCs w:val="24"/>
              </w:rPr>
            </w:pPr>
          </w:p>
        </w:tc>
        <w:tc>
          <w:tcPr>
            <w:tcW w:w="1273" w:type="dxa"/>
          </w:tcPr>
          <w:p w14:paraId="0CFA97A9" w14:textId="77777777" w:rsidR="001A2592" w:rsidRPr="001A2592" w:rsidRDefault="001A2592" w:rsidP="0096263A">
            <w:pPr>
              <w:rPr>
                <w:sz w:val="24"/>
                <w:szCs w:val="24"/>
              </w:rPr>
            </w:pPr>
          </w:p>
        </w:tc>
        <w:tc>
          <w:tcPr>
            <w:tcW w:w="1246" w:type="dxa"/>
          </w:tcPr>
          <w:p w14:paraId="0498D37D" w14:textId="77777777" w:rsidR="001A2592" w:rsidRPr="001A2592" w:rsidRDefault="001A2592" w:rsidP="0096263A">
            <w:pPr>
              <w:rPr>
                <w:sz w:val="24"/>
                <w:szCs w:val="24"/>
              </w:rPr>
            </w:pPr>
          </w:p>
        </w:tc>
        <w:tc>
          <w:tcPr>
            <w:tcW w:w="1892" w:type="dxa"/>
          </w:tcPr>
          <w:p w14:paraId="75F61283" w14:textId="77777777" w:rsidR="001A2592" w:rsidRPr="001A2592" w:rsidRDefault="001A2592" w:rsidP="0096263A">
            <w:pPr>
              <w:rPr>
                <w:sz w:val="24"/>
                <w:szCs w:val="24"/>
              </w:rPr>
            </w:pPr>
          </w:p>
        </w:tc>
      </w:tr>
      <w:tr w:rsidR="001A2592" w14:paraId="0E5E2117" w14:textId="77777777" w:rsidTr="0096263A">
        <w:tc>
          <w:tcPr>
            <w:tcW w:w="4226" w:type="dxa"/>
          </w:tcPr>
          <w:p w14:paraId="0330B61A" w14:textId="77777777" w:rsidR="001A2592" w:rsidRPr="001A2592" w:rsidRDefault="001A2592" w:rsidP="0096263A">
            <w:pPr>
              <w:rPr>
                <w:sz w:val="24"/>
                <w:szCs w:val="24"/>
              </w:rPr>
            </w:pPr>
          </w:p>
        </w:tc>
        <w:tc>
          <w:tcPr>
            <w:tcW w:w="849" w:type="dxa"/>
          </w:tcPr>
          <w:p w14:paraId="7EC6C7DA" w14:textId="77777777" w:rsidR="001A2592" w:rsidRPr="001A2592" w:rsidRDefault="001A2592" w:rsidP="0096263A">
            <w:pPr>
              <w:rPr>
                <w:sz w:val="24"/>
                <w:szCs w:val="24"/>
              </w:rPr>
            </w:pPr>
          </w:p>
        </w:tc>
        <w:tc>
          <w:tcPr>
            <w:tcW w:w="1273" w:type="dxa"/>
          </w:tcPr>
          <w:p w14:paraId="2AEDF02F" w14:textId="77777777" w:rsidR="001A2592" w:rsidRPr="001A2592" w:rsidRDefault="001A2592" w:rsidP="0096263A">
            <w:pPr>
              <w:rPr>
                <w:sz w:val="24"/>
                <w:szCs w:val="24"/>
              </w:rPr>
            </w:pPr>
          </w:p>
        </w:tc>
        <w:tc>
          <w:tcPr>
            <w:tcW w:w="1246" w:type="dxa"/>
          </w:tcPr>
          <w:p w14:paraId="0523FA8B" w14:textId="77777777" w:rsidR="001A2592" w:rsidRPr="001A2592" w:rsidRDefault="001A2592" w:rsidP="0096263A">
            <w:pPr>
              <w:rPr>
                <w:sz w:val="24"/>
                <w:szCs w:val="24"/>
              </w:rPr>
            </w:pPr>
          </w:p>
        </w:tc>
        <w:tc>
          <w:tcPr>
            <w:tcW w:w="1892" w:type="dxa"/>
          </w:tcPr>
          <w:p w14:paraId="504F5434" w14:textId="77777777" w:rsidR="001A2592" w:rsidRPr="001A2592" w:rsidRDefault="001A2592" w:rsidP="0096263A">
            <w:pPr>
              <w:rPr>
                <w:sz w:val="24"/>
                <w:szCs w:val="24"/>
              </w:rPr>
            </w:pPr>
          </w:p>
        </w:tc>
      </w:tr>
      <w:tr w:rsidR="001A2592" w14:paraId="36FF62C1" w14:textId="77777777" w:rsidTr="0096263A">
        <w:tc>
          <w:tcPr>
            <w:tcW w:w="4226" w:type="dxa"/>
          </w:tcPr>
          <w:p w14:paraId="4C282CCC" w14:textId="77777777" w:rsidR="001A2592" w:rsidRPr="001A2592" w:rsidRDefault="001A2592" w:rsidP="0096263A">
            <w:pPr>
              <w:rPr>
                <w:sz w:val="24"/>
                <w:szCs w:val="24"/>
              </w:rPr>
            </w:pPr>
          </w:p>
        </w:tc>
        <w:tc>
          <w:tcPr>
            <w:tcW w:w="849" w:type="dxa"/>
          </w:tcPr>
          <w:p w14:paraId="3C4B65DA" w14:textId="77777777" w:rsidR="001A2592" w:rsidRPr="001A2592" w:rsidRDefault="001A2592" w:rsidP="0096263A">
            <w:pPr>
              <w:rPr>
                <w:sz w:val="24"/>
                <w:szCs w:val="24"/>
              </w:rPr>
            </w:pPr>
          </w:p>
        </w:tc>
        <w:tc>
          <w:tcPr>
            <w:tcW w:w="1273" w:type="dxa"/>
          </w:tcPr>
          <w:p w14:paraId="338F2A92" w14:textId="77777777" w:rsidR="001A2592" w:rsidRPr="001A2592" w:rsidRDefault="001A2592" w:rsidP="0096263A">
            <w:pPr>
              <w:rPr>
                <w:sz w:val="24"/>
                <w:szCs w:val="24"/>
              </w:rPr>
            </w:pPr>
          </w:p>
        </w:tc>
        <w:tc>
          <w:tcPr>
            <w:tcW w:w="1246" w:type="dxa"/>
          </w:tcPr>
          <w:p w14:paraId="1660FCBB" w14:textId="77777777" w:rsidR="001A2592" w:rsidRPr="001A2592" w:rsidRDefault="001A2592" w:rsidP="0096263A">
            <w:pPr>
              <w:rPr>
                <w:sz w:val="24"/>
                <w:szCs w:val="24"/>
              </w:rPr>
            </w:pPr>
          </w:p>
        </w:tc>
        <w:tc>
          <w:tcPr>
            <w:tcW w:w="1892" w:type="dxa"/>
          </w:tcPr>
          <w:p w14:paraId="21CC55AC" w14:textId="77777777" w:rsidR="001A2592" w:rsidRPr="001A2592" w:rsidRDefault="001A2592" w:rsidP="0096263A">
            <w:pPr>
              <w:rPr>
                <w:sz w:val="24"/>
                <w:szCs w:val="24"/>
              </w:rPr>
            </w:pPr>
          </w:p>
        </w:tc>
      </w:tr>
      <w:tr w:rsidR="001A2592" w14:paraId="55A5A2D5" w14:textId="77777777" w:rsidTr="0096263A">
        <w:tc>
          <w:tcPr>
            <w:tcW w:w="4226" w:type="dxa"/>
          </w:tcPr>
          <w:p w14:paraId="7E7C5396" w14:textId="77777777" w:rsidR="001A2592" w:rsidRPr="001A2592" w:rsidRDefault="001A2592" w:rsidP="0096263A">
            <w:pPr>
              <w:rPr>
                <w:sz w:val="24"/>
                <w:szCs w:val="24"/>
              </w:rPr>
            </w:pPr>
          </w:p>
        </w:tc>
        <w:tc>
          <w:tcPr>
            <w:tcW w:w="849" w:type="dxa"/>
          </w:tcPr>
          <w:p w14:paraId="029F9AA8" w14:textId="77777777" w:rsidR="001A2592" w:rsidRPr="001A2592" w:rsidRDefault="001A2592" w:rsidP="0096263A">
            <w:pPr>
              <w:rPr>
                <w:sz w:val="24"/>
                <w:szCs w:val="24"/>
              </w:rPr>
            </w:pPr>
          </w:p>
        </w:tc>
        <w:tc>
          <w:tcPr>
            <w:tcW w:w="1273" w:type="dxa"/>
          </w:tcPr>
          <w:p w14:paraId="3FFCC791" w14:textId="77777777" w:rsidR="001A2592" w:rsidRPr="001A2592" w:rsidRDefault="001A2592" w:rsidP="0096263A">
            <w:pPr>
              <w:rPr>
                <w:sz w:val="24"/>
                <w:szCs w:val="24"/>
              </w:rPr>
            </w:pPr>
          </w:p>
        </w:tc>
        <w:tc>
          <w:tcPr>
            <w:tcW w:w="1246" w:type="dxa"/>
          </w:tcPr>
          <w:p w14:paraId="5F80E9C8" w14:textId="77777777" w:rsidR="001A2592" w:rsidRPr="001A2592" w:rsidRDefault="001A2592" w:rsidP="0096263A">
            <w:pPr>
              <w:rPr>
                <w:sz w:val="24"/>
                <w:szCs w:val="24"/>
              </w:rPr>
            </w:pPr>
          </w:p>
        </w:tc>
        <w:tc>
          <w:tcPr>
            <w:tcW w:w="1892" w:type="dxa"/>
          </w:tcPr>
          <w:p w14:paraId="6F9581E8" w14:textId="77777777" w:rsidR="001A2592" w:rsidRPr="001A2592" w:rsidRDefault="001A2592" w:rsidP="0096263A">
            <w:pPr>
              <w:rPr>
                <w:sz w:val="24"/>
                <w:szCs w:val="24"/>
              </w:rPr>
            </w:pPr>
          </w:p>
        </w:tc>
      </w:tr>
      <w:tr w:rsidR="001A2592" w14:paraId="418212C8" w14:textId="77777777" w:rsidTr="0096263A">
        <w:tc>
          <w:tcPr>
            <w:tcW w:w="4226" w:type="dxa"/>
          </w:tcPr>
          <w:p w14:paraId="4E64A177" w14:textId="77777777" w:rsidR="001A2592" w:rsidRPr="001A2592" w:rsidRDefault="001A2592" w:rsidP="0096263A">
            <w:pPr>
              <w:rPr>
                <w:sz w:val="24"/>
                <w:szCs w:val="24"/>
              </w:rPr>
            </w:pPr>
          </w:p>
        </w:tc>
        <w:tc>
          <w:tcPr>
            <w:tcW w:w="849" w:type="dxa"/>
          </w:tcPr>
          <w:p w14:paraId="05933524" w14:textId="77777777" w:rsidR="001A2592" w:rsidRPr="001A2592" w:rsidRDefault="001A2592" w:rsidP="0096263A">
            <w:pPr>
              <w:rPr>
                <w:sz w:val="24"/>
                <w:szCs w:val="24"/>
              </w:rPr>
            </w:pPr>
          </w:p>
        </w:tc>
        <w:tc>
          <w:tcPr>
            <w:tcW w:w="1273" w:type="dxa"/>
          </w:tcPr>
          <w:p w14:paraId="7B6A508F" w14:textId="77777777" w:rsidR="001A2592" w:rsidRPr="001A2592" w:rsidRDefault="001A2592" w:rsidP="0096263A">
            <w:pPr>
              <w:rPr>
                <w:sz w:val="24"/>
                <w:szCs w:val="24"/>
              </w:rPr>
            </w:pPr>
          </w:p>
        </w:tc>
        <w:tc>
          <w:tcPr>
            <w:tcW w:w="1246" w:type="dxa"/>
          </w:tcPr>
          <w:p w14:paraId="38A17DC7" w14:textId="77777777" w:rsidR="001A2592" w:rsidRPr="001A2592" w:rsidRDefault="001A2592" w:rsidP="0096263A">
            <w:pPr>
              <w:rPr>
                <w:sz w:val="24"/>
                <w:szCs w:val="24"/>
              </w:rPr>
            </w:pPr>
          </w:p>
        </w:tc>
        <w:tc>
          <w:tcPr>
            <w:tcW w:w="1892" w:type="dxa"/>
          </w:tcPr>
          <w:p w14:paraId="266310A3" w14:textId="77777777" w:rsidR="001A2592" w:rsidRPr="001A2592" w:rsidRDefault="001A2592" w:rsidP="0096263A">
            <w:pPr>
              <w:rPr>
                <w:sz w:val="24"/>
                <w:szCs w:val="24"/>
              </w:rPr>
            </w:pPr>
          </w:p>
        </w:tc>
      </w:tr>
      <w:tr w:rsidR="001A2592" w14:paraId="7EE9DFCE" w14:textId="77777777" w:rsidTr="0096263A">
        <w:tc>
          <w:tcPr>
            <w:tcW w:w="4226" w:type="dxa"/>
          </w:tcPr>
          <w:p w14:paraId="36176D21" w14:textId="77777777" w:rsidR="001A2592" w:rsidRPr="001A2592" w:rsidRDefault="001A2592" w:rsidP="0096263A">
            <w:pPr>
              <w:rPr>
                <w:sz w:val="24"/>
                <w:szCs w:val="24"/>
              </w:rPr>
            </w:pPr>
          </w:p>
        </w:tc>
        <w:tc>
          <w:tcPr>
            <w:tcW w:w="849" w:type="dxa"/>
          </w:tcPr>
          <w:p w14:paraId="3BC26919" w14:textId="77777777" w:rsidR="001A2592" w:rsidRPr="001A2592" w:rsidRDefault="001A2592" w:rsidP="0096263A">
            <w:pPr>
              <w:rPr>
                <w:sz w:val="24"/>
                <w:szCs w:val="24"/>
              </w:rPr>
            </w:pPr>
          </w:p>
        </w:tc>
        <w:tc>
          <w:tcPr>
            <w:tcW w:w="1273" w:type="dxa"/>
          </w:tcPr>
          <w:p w14:paraId="2C46C351" w14:textId="77777777" w:rsidR="001A2592" w:rsidRPr="001A2592" w:rsidRDefault="001A2592" w:rsidP="0096263A">
            <w:pPr>
              <w:rPr>
                <w:sz w:val="24"/>
                <w:szCs w:val="24"/>
              </w:rPr>
            </w:pPr>
          </w:p>
        </w:tc>
        <w:tc>
          <w:tcPr>
            <w:tcW w:w="1246" w:type="dxa"/>
          </w:tcPr>
          <w:p w14:paraId="31BFCF19" w14:textId="77777777" w:rsidR="001A2592" w:rsidRPr="001A2592" w:rsidRDefault="001A2592" w:rsidP="0096263A">
            <w:pPr>
              <w:rPr>
                <w:sz w:val="24"/>
                <w:szCs w:val="24"/>
              </w:rPr>
            </w:pPr>
          </w:p>
        </w:tc>
        <w:tc>
          <w:tcPr>
            <w:tcW w:w="1892" w:type="dxa"/>
          </w:tcPr>
          <w:p w14:paraId="2678AF4D" w14:textId="77777777" w:rsidR="001A2592" w:rsidRPr="001A2592" w:rsidRDefault="001A2592" w:rsidP="0096263A">
            <w:pPr>
              <w:rPr>
                <w:sz w:val="24"/>
                <w:szCs w:val="24"/>
              </w:rPr>
            </w:pPr>
          </w:p>
        </w:tc>
      </w:tr>
      <w:tr w:rsidR="001A2592" w14:paraId="134FDAB7" w14:textId="77777777" w:rsidTr="0096263A">
        <w:tc>
          <w:tcPr>
            <w:tcW w:w="4226" w:type="dxa"/>
          </w:tcPr>
          <w:p w14:paraId="6D3BE2EF" w14:textId="77777777" w:rsidR="001A2592" w:rsidRPr="001A2592" w:rsidRDefault="001A2592" w:rsidP="0096263A">
            <w:pPr>
              <w:rPr>
                <w:sz w:val="24"/>
                <w:szCs w:val="24"/>
              </w:rPr>
            </w:pPr>
          </w:p>
        </w:tc>
        <w:tc>
          <w:tcPr>
            <w:tcW w:w="849" w:type="dxa"/>
          </w:tcPr>
          <w:p w14:paraId="2D7DE9D4" w14:textId="77777777" w:rsidR="001A2592" w:rsidRPr="001A2592" w:rsidRDefault="001A2592" w:rsidP="0096263A">
            <w:pPr>
              <w:rPr>
                <w:sz w:val="24"/>
                <w:szCs w:val="24"/>
              </w:rPr>
            </w:pPr>
          </w:p>
        </w:tc>
        <w:tc>
          <w:tcPr>
            <w:tcW w:w="1273" w:type="dxa"/>
          </w:tcPr>
          <w:p w14:paraId="52803F5C" w14:textId="77777777" w:rsidR="001A2592" w:rsidRPr="001A2592" w:rsidRDefault="001A2592" w:rsidP="0096263A">
            <w:pPr>
              <w:rPr>
                <w:sz w:val="24"/>
                <w:szCs w:val="24"/>
              </w:rPr>
            </w:pPr>
          </w:p>
        </w:tc>
        <w:tc>
          <w:tcPr>
            <w:tcW w:w="1246" w:type="dxa"/>
          </w:tcPr>
          <w:p w14:paraId="1D0B81FE" w14:textId="77777777" w:rsidR="001A2592" w:rsidRPr="001A2592" w:rsidRDefault="001A2592" w:rsidP="0096263A">
            <w:pPr>
              <w:rPr>
                <w:sz w:val="24"/>
                <w:szCs w:val="24"/>
              </w:rPr>
            </w:pPr>
          </w:p>
        </w:tc>
        <w:tc>
          <w:tcPr>
            <w:tcW w:w="1892" w:type="dxa"/>
          </w:tcPr>
          <w:p w14:paraId="5D86B162" w14:textId="77777777" w:rsidR="001A2592" w:rsidRPr="001A2592" w:rsidRDefault="001A2592" w:rsidP="0096263A">
            <w:pPr>
              <w:rPr>
                <w:sz w:val="24"/>
                <w:szCs w:val="24"/>
              </w:rPr>
            </w:pPr>
          </w:p>
        </w:tc>
      </w:tr>
      <w:tr w:rsidR="001A2592" w14:paraId="4FC7327D" w14:textId="77777777" w:rsidTr="0096263A">
        <w:tc>
          <w:tcPr>
            <w:tcW w:w="4226" w:type="dxa"/>
          </w:tcPr>
          <w:p w14:paraId="79865759" w14:textId="77777777" w:rsidR="001A2592" w:rsidRPr="001A2592" w:rsidRDefault="001A2592" w:rsidP="0096263A">
            <w:pPr>
              <w:rPr>
                <w:sz w:val="24"/>
                <w:szCs w:val="24"/>
              </w:rPr>
            </w:pPr>
          </w:p>
        </w:tc>
        <w:tc>
          <w:tcPr>
            <w:tcW w:w="849" w:type="dxa"/>
          </w:tcPr>
          <w:p w14:paraId="31D1EC5E" w14:textId="77777777" w:rsidR="001A2592" w:rsidRPr="001A2592" w:rsidRDefault="001A2592" w:rsidP="0096263A">
            <w:pPr>
              <w:rPr>
                <w:sz w:val="24"/>
                <w:szCs w:val="24"/>
              </w:rPr>
            </w:pPr>
          </w:p>
        </w:tc>
        <w:tc>
          <w:tcPr>
            <w:tcW w:w="1273" w:type="dxa"/>
          </w:tcPr>
          <w:p w14:paraId="5D658F83" w14:textId="77777777" w:rsidR="001A2592" w:rsidRPr="001A2592" w:rsidRDefault="001A2592" w:rsidP="0096263A">
            <w:pPr>
              <w:rPr>
                <w:sz w:val="24"/>
                <w:szCs w:val="24"/>
              </w:rPr>
            </w:pPr>
          </w:p>
        </w:tc>
        <w:tc>
          <w:tcPr>
            <w:tcW w:w="1246" w:type="dxa"/>
          </w:tcPr>
          <w:p w14:paraId="1C3F8BBA" w14:textId="77777777" w:rsidR="001A2592" w:rsidRPr="001A2592" w:rsidRDefault="001A2592" w:rsidP="0096263A">
            <w:pPr>
              <w:rPr>
                <w:sz w:val="24"/>
                <w:szCs w:val="24"/>
              </w:rPr>
            </w:pPr>
          </w:p>
        </w:tc>
        <w:tc>
          <w:tcPr>
            <w:tcW w:w="1892" w:type="dxa"/>
          </w:tcPr>
          <w:p w14:paraId="4CE03111" w14:textId="77777777" w:rsidR="001A2592" w:rsidRPr="001A2592" w:rsidRDefault="001A2592" w:rsidP="0096263A">
            <w:pPr>
              <w:rPr>
                <w:sz w:val="24"/>
                <w:szCs w:val="24"/>
              </w:rPr>
            </w:pPr>
          </w:p>
        </w:tc>
      </w:tr>
      <w:tr w:rsidR="001A2592" w14:paraId="233D02A2" w14:textId="77777777" w:rsidTr="0096263A">
        <w:tc>
          <w:tcPr>
            <w:tcW w:w="4226" w:type="dxa"/>
          </w:tcPr>
          <w:p w14:paraId="27E8D308" w14:textId="77777777" w:rsidR="001A2592" w:rsidRPr="001A2592" w:rsidRDefault="001A2592" w:rsidP="0096263A">
            <w:pPr>
              <w:rPr>
                <w:sz w:val="24"/>
                <w:szCs w:val="24"/>
              </w:rPr>
            </w:pPr>
          </w:p>
        </w:tc>
        <w:tc>
          <w:tcPr>
            <w:tcW w:w="849" w:type="dxa"/>
          </w:tcPr>
          <w:p w14:paraId="29F4A9C8" w14:textId="77777777" w:rsidR="001A2592" w:rsidRPr="001A2592" w:rsidRDefault="001A2592" w:rsidP="0096263A">
            <w:pPr>
              <w:rPr>
                <w:sz w:val="24"/>
                <w:szCs w:val="24"/>
              </w:rPr>
            </w:pPr>
          </w:p>
        </w:tc>
        <w:tc>
          <w:tcPr>
            <w:tcW w:w="1273" w:type="dxa"/>
          </w:tcPr>
          <w:p w14:paraId="2A222943" w14:textId="77777777" w:rsidR="001A2592" w:rsidRPr="001A2592" w:rsidRDefault="001A2592" w:rsidP="0096263A">
            <w:pPr>
              <w:rPr>
                <w:sz w:val="24"/>
                <w:szCs w:val="24"/>
              </w:rPr>
            </w:pPr>
          </w:p>
        </w:tc>
        <w:tc>
          <w:tcPr>
            <w:tcW w:w="1246" w:type="dxa"/>
          </w:tcPr>
          <w:p w14:paraId="7B95AD61" w14:textId="77777777" w:rsidR="001A2592" w:rsidRPr="001A2592" w:rsidRDefault="001A2592" w:rsidP="0096263A">
            <w:pPr>
              <w:rPr>
                <w:sz w:val="24"/>
                <w:szCs w:val="24"/>
              </w:rPr>
            </w:pPr>
          </w:p>
        </w:tc>
        <w:tc>
          <w:tcPr>
            <w:tcW w:w="1892" w:type="dxa"/>
          </w:tcPr>
          <w:p w14:paraId="38294B5D" w14:textId="77777777" w:rsidR="001A2592" w:rsidRPr="001A2592" w:rsidRDefault="001A2592" w:rsidP="0096263A">
            <w:pPr>
              <w:rPr>
                <w:sz w:val="24"/>
                <w:szCs w:val="24"/>
              </w:rPr>
            </w:pPr>
          </w:p>
        </w:tc>
      </w:tr>
      <w:tr w:rsidR="001A2592" w14:paraId="3BBB23B8" w14:textId="77777777" w:rsidTr="0096263A">
        <w:tc>
          <w:tcPr>
            <w:tcW w:w="4226" w:type="dxa"/>
          </w:tcPr>
          <w:p w14:paraId="769ABE24" w14:textId="77777777" w:rsidR="001A2592" w:rsidRPr="001A2592" w:rsidRDefault="001A2592" w:rsidP="0096263A">
            <w:pPr>
              <w:rPr>
                <w:sz w:val="24"/>
                <w:szCs w:val="24"/>
              </w:rPr>
            </w:pPr>
          </w:p>
        </w:tc>
        <w:tc>
          <w:tcPr>
            <w:tcW w:w="849" w:type="dxa"/>
          </w:tcPr>
          <w:p w14:paraId="297D5B3F" w14:textId="77777777" w:rsidR="001A2592" w:rsidRPr="001A2592" w:rsidRDefault="001A2592" w:rsidP="0096263A">
            <w:pPr>
              <w:rPr>
                <w:sz w:val="24"/>
                <w:szCs w:val="24"/>
              </w:rPr>
            </w:pPr>
          </w:p>
        </w:tc>
        <w:tc>
          <w:tcPr>
            <w:tcW w:w="1273" w:type="dxa"/>
          </w:tcPr>
          <w:p w14:paraId="49225694" w14:textId="77777777" w:rsidR="001A2592" w:rsidRPr="001A2592" w:rsidRDefault="001A2592" w:rsidP="0096263A">
            <w:pPr>
              <w:rPr>
                <w:sz w:val="24"/>
                <w:szCs w:val="24"/>
              </w:rPr>
            </w:pPr>
          </w:p>
        </w:tc>
        <w:tc>
          <w:tcPr>
            <w:tcW w:w="1246" w:type="dxa"/>
          </w:tcPr>
          <w:p w14:paraId="45604BAD" w14:textId="77777777" w:rsidR="001A2592" w:rsidRPr="001A2592" w:rsidRDefault="001A2592" w:rsidP="0096263A">
            <w:pPr>
              <w:rPr>
                <w:sz w:val="24"/>
                <w:szCs w:val="24"/>
              </w:rPr>
            </w:pPr>
          </w:p>
        </w:tc>
        <w:tc>
          <w:tcPr>
            <w:tcW w:w="1892" w:type="dxa"/>
          </w:tcPr>
          <w:p w14:paraId="1A43F282" w14:textId="77777777" w:rsidR="001A2592" w:rsidRPr="001A2592" w:rsidRDefault="001A2592" w:rsidP="0096263A">
            <w:pPr>
              <w:rPr>
                <w:sz w:val="24"/>
                <w:szCs w:val="24"/>
              </w:rPr>
            </w:pPr>
          </w:p>
        </w:tc>
      </w:tr>
      <w:tr w:rsidR="001A2592" w14:paraId="77990887" w14:textId="77777777" w:rsidTr="0096263A">
        <w:tc>
          <w:tcPr>
            <w:tcW w:w="4226" w:type="dxa"/>
          </w:tcPr>
          <w:p w14:paraId="1556100E" w14:textId="77777777" w:rsidR="001A2592" w:rsidRPr="001A2592" w:rsidRDefault="001A2592" w:rsidP="0096263A">
            <w:pPr>
              <w:rPr>
                <w:sz w:val="24"/>
                <w:szCs w:val="24"/>
              </w:rPr>
            </w:pPr>
          </w:p>
        </w:tc>
        <w:tc>
          <w:tcPr>
            <w:tcW w:w="849" w:type="dxa"/>
          </w:tcPr>
          <w:p w14:paraId="21B2A422" w14:textId="77777777" w:rsidR="001A2592" w:rsidRPr="001A2592" w:rsidRDefault="001A2592" w:rsidP="0096263A">
            <w:pPr>
              <w:rPr>
                <w:sz w:val="24"/>
                <w:szCs w:val="24"/>
              </w:rPr>
            </w:pPr>
          </w:p>
        </w:tc>
        <w:tc>
          <w:tcPr>
            <w:tcW w:w="1273" w:type="dxa"/>
          </w:tcPr>
          <w:p w14:paraId="5D4F64EC" w14:textId="77777777" w:rsidR="001A2592" w:rsidRPr="001A2592" w:rsidRDefault="001A2592" w:rsidP="0096263A">
            <w:pPr>
              <w:rPr>
                <w:sz w:val="24"/>
                <w:szCs w:val="24"/>
              </w:rPr>
            </w:pPr>
          </w:p>
        </w:tc>
        <w:tc>
          <w:tcPr>
            <w:tcW w:w="1246" w:type="dxa"/>
          </w:tcPr>
          <w:p w14:paraId="49DF90E5" w14:textId="77777777" w:rsidR="001A2592" w:rsidRPr="001A2592" w:rsidRDefault="001A2592" w:rsidP="0096263A">
            <w:pPr>
              <w:rPr>
                <w:sz w:val="24"/>
                <w:szCs w:val="24"/>
              </w:rPr>
            </w:pPr>
          </w:p>
        </w:tc>
        <w:tc>
          <w:tcPr>
            <w:tcW w:w="1892" w:type="dxa"/>
          </w:tcPr>
          <w:p w14:paraId="20C66EE5" w14:textId="77777777" w:rsidR="001A2592" w:rsidRPr="001A2592" w:rsidRDefault="001A2592" w:rsidP="0096263A">
            <w:pPr>
              <w:rPr>
                <w:sz w:val="24"/>
                <w:szCs w:val="24"/>
              </w:rPr>
            </w:pPr>
          </w:p>
        </w:tc>
      </w:tr>
      <w:tr w:rsidR="001A2592" w14:paraId="1CE526E4" w14:textId="77777777" w:rsidTr="0096263A">
        <w:tc>
          <w:tcPr>
            <w:tcW w:w="4226" w:type="dxa"/>
          </w:tcPr>
          <w:p w14:paraId="44E90BDE" w14:textId="77777777" w:rsidR="001A2592" w:rsidRPr="001A2592" w:rsidRDefault="001A2592" w:rsidP="0096263A">
            <w:pPr>
              <w:rPr>
                <w:sz w:val="24"/>
                <w:szCs w:val="24"/>
              </w:rPr>
            </w:pPr>
          </w:p>
        </w:tc>
        <w:tc>
          <w:tcPr>
            <w:tcW w:w="849" w:type="dxa"/>
          </w:tcPr>
          <w:p w14:paraId="3B7921FC" w14:textId="77777777" w:rsidR="001A2592" w:rsidRPr="001A2592" w:rsidRDefault="001A2592" w:rsidP="0096263A">
            <w:pPr>
              <w:rPr>
                <w:sz w:val="24"/>
                <w:szCs w:val="24"/>
              </w:rPr>
            </w:pPr>
          </w:p>
        </w:tc>
        <w:tc>
          <w:tcPr>
            <w:tcW w:w="1273" w:type="dxa"/>
          </w:tcPr>
          <w:p w14:paraId="31198E53" w14:textId="77777777" w:rsidR="001A2592" w:rsidRPr="001A2592" w:rsidRDefault="001A2592" w:rsidP="0096263A">
            <w:pPr>
              <w:rPr>
                <w:sz w:val="24"/>
                <w:szCs w:val="24"/>
              </w:rPr>
            </w:pPr>
          </w:p>
        </w:tc>
        <w:tc>
          <w:tcPr>
            <w:tcW w:w="1246" w:type="dxa"/>
          </w:tcPr>
          <w:p w14:paraId="3C75CE75" w14:textId="77777777" w:rsidR="001A2592" w:rsidRPr="001A2592" w:rsidRDefault="001A2592" w:rsidP="0096263A">
            <w:pPr>
              <w:rPr>
                <w:sz w:val="24"/>
                <w:szCs w:val="24"/>
              </w:rPr>
            </w:pPr>
          </w:p>
        </w:tc>
        <w:tc>
          <w:tcPr>
            <w:tcW w:w="1892" w:type="dxa"/>
          </w:tcPr>
          <w:p w14:paraId="0E7E4336" w14:textId="77777777" w:rsidR="001A2592" w:rsidRPr="001A2592" w:rsidRDefault="001A2592" w:rsidP="0096263A">
            <w:pPr>
              <w:rPr>
                <w:sz w:val="24"/>
                <w:szCs w:val="24"/>
              </w:rPr>
            </w:pPr>
          </w:p>
        </w:tc>
      </w:tr>
      <w:tr w:rsidR="001A2592" w14:paraId="4591C658" w14:textId="77777777" w:rsidTr="0096263A">
        <w:tc>
          <w:tcPr>
            <w:tcW w:w="4226" w:type="dxa"/>
          </w:tcPr>
          <w:p w14:paraId="1E11BC1E" w14:textId="77777777" w:rsidR="001A2592" w:rsidRPr="001A2592" w:rsidRDefault="001A2592" w:rsidP="0096263A">
            <w:pPr>
              <w:rPr>
                <w:sz w:val="24"/>
                <w:szCs w:val="24"/>
              </w:rPr>
            </w:pPr>
          </w:p>
        </w:tc>
        <w:tc>
          <w:tcPr>
            <w:tcW w:w="849" w:type="dxa"/>
          </w:tcPr>
          <w:p w14:paraId="296A82B9" w14:textId="77777777" w:rsidR="001A2592" w:rsidRPr="001A2592" w:rsidRDefault="001A2592" w:rsidP="0096263A">
            <w:pPr>
              <w:rPr>
                <w:sz w:val="24"/>
                <w:szCs w:val="24"/>
              </w:rPr>
            </w:pPr>
          </w:p>
        </w:tc>
        <w:tc>
          <w:tcPr>
            <w:tcW w:w="1273" w:type="dxa"/>
          </w:tcPr>
          <w:p w14:paraId="7625B30B" w14:textId="77777777" w:rsidR="001A2592" w:rsidRPr="001A2592" w:rsidRDefault="001A2592" w:rsidP="0096263A">
            <w:pPr>
              <w:rPr>
                <w:sz w:val="24"/>
                <w:szCs w:val="24"/>
              </w:rPr>
            </w:pPr>
          </w:p>
        </w:tc>
        <w:tc>
          <w:tcPr>
            <w:tcW w:w="1246" w:type="dxa"/>
          </w:tcPr>
          <w:p w14:paraId="1F52A3E9" w14:textId="77777777" w:rsidR="001A2592" w:rsidRPr="001A2592" w:rsidRDefault="001A2592" w:rsidP="0096263A">
            <w:pPr>
              <w:rPr>
                <w:sz w:val="24"/>
                <w:szCs w:val="24"/>
              </w:rPr>
            </w:pPr>
          </w:p>
        </w:tc>
        <w:tc>
          <w:tcPr>
            <w:tcW w:w="1892" w:type="dxa"/>
          </w:tcPr>
          <w:p w14:paraId="4066DF50" w14:textId="77777777" w:rsidR="001A2592" w:rsidRPr="001A2592" w:rsidRDefault="001A2592" w:rsidP="0096263A">
            <w:pPr>
              <w:rPr>
                <w:sz w:val="24"/>
                <w:szCs w:val="24"/>
              </w:rPr>
            </w:pPr>
          </w:p>
        </w:tc>
      </w:tr>
      <w:tr w:rsidR="001A2592" w14:paraId="44F8177E" w14:textId="77777777" w:rsidTr="0096263A">
        <w:tc>
          <w:tcPr>
            <w:tcW w:w="4226" w:type="dxa"/>
          </w:tcPr>
          <w:p w14:paraId="04730659" w14:textId="77777777" w:rsidR="001A2592" w:rsidRPr="001A2592" w:rsidRDefault="001A2592" w:rsidP="0096263A">
            <w:pPr>
              <w:rPr>
                <w:sz w:val="24"/>
                <w:szCs w:val="24"/>
              </w:rPr>
            </w:pPr>
          </w:p>
        </w:tc>
        <w:tc>
          <w:tcPr>
            <w:tcW w:w="849" w:type="dxa"/>
          </w:tcPr>
          <w:p w14:paraId="4BC738C8" w14:textId="77777777" w:rsidR="001A2592" w:rsidRPr="001A2592" w:rsidRDefault="001A2592" w:rsidP="0096263A">
            <w:pPr>
              <w:rPr>
                <w:sz w:val="24"/>
                <w:szCs w:val="24"/>
              </w:rPr>
            </w:pPr>
          </w:p>
        </w:tc>
        <w:tc>
          <w:tcPr>
            <w:tcW w:w="1273" w:type="dxa"/>
          </w:tcPr>
          <w:p w14:paraId="34DA3031" w14:textId="77777777" w:rsidR="001A2592" w:rsidRPr="001A2592" w:rsidRDefault="001A2592" w:rsidP="0096263A">
            <w:pPr>
              <w:rPr>
                <w:sz w:val="24"/>
                <w:szCs w:val="24"/>
              </w:rPr>
            </w:pPr>
          </w:p>
        </w:tc>
        <w:tc>
          <w:tcPr>
            <w:tcW w:w="1246" w:type="dxa"/>
          </w:tcPr>
          <w:p w14:paraId="317791FB" w14:textId="77777777" w:rsidR="001A2592" w:rsidRPr="001A2592" w:rsidRDefault="001A2592" w:rsidP="0096263A">
            <w:pPr>
              <w:rPr>
                <w:sz w:val="24"/>
                <w:szCs w:val="24"/>
              </w:rPr>
            </w:pPr>
          </w:p>
        </w:tc>
        <w:tc>
          <w:tcPr>
            <w:tcW w:w="1892" w:type="dxa"/>
          </w:tcPr>
          <w:p w14:paraId="53281D47" w14:textId="77777777" w:rsidR="001A2592" w:rsidRPr="001A2592" w:rsidRDefault="001A2592" w:rsidP="0096263A">
            <w:pPr>
              <w:rPr>
                <w:sz w:val="24"/>
                <w:szCs w:val="24"/>
              </w:rPr>
            </w:pPr>
          </w:p>
        </w:tc>
      </w:tr>
      <w:tr w:rsidR="001A2592" w14:paraId="2B6ED13A" w14:textId="77777777" w:rsidTr="0096263A">
        <w:tc>
          <w:tcPr>
            <w:tcW w:w="4226" w:type="dxa"/>
          </w:tcPr>
          <w:p w14:paraId="7CAA096C" w14:textId="77777777" w:rsidR="001A2592" w:rsidRPr="001A2592" w:rsidRDefault="001A2592" w:rsidP="0096263A">
            <w:pPr>
              <w:rPr>
                <w:sz w:val="24"/>
                <w:szCs w:val="24"/>
              </w:rPr>
            </w:pPr>
          </w:p>
        </w:tc>
        <w:tc>
          <w:tcPr>
            <w:tcW w:w="849" w:type="dxa"/>
          </w:tcPr>
          <w:p w14:paraId="22386D78" w14:textId="77777777" w:rsidR="001A2592" w:rsidRPr="001A2592" w:rsidRDefault="001A2592" w:rsidP="0096263A">
            <w:pPr>
              <w:rPr>
                <w:sz w:val="24"/>
                <w:szCs w:val="24"/>
              </w:rPr>
            </w:pPr>
          </w:p>
        </w:tc>
        <w:tc>
          <w:tcPr>
            <w:tcW w:w="1273" w:type="dxa"/>
          </w:tcPr>
          <w:p w14:paraId="69CC6A89" w14:textId="77777777" w:rsidR="001A2592" w:rsidRPr="001A2592" w:rsidRDefault="001A2592" w:rsidP="0096263A">
            <w:pPr>
              <w:rPr>
                <w:sz w:val="24"/>
                <w:szCs w:val="24"/>
              </w:rPr>
            </w:pPr>
          </w:p>
        </w:tc>
        <w:tc>
          <w:tcPr>
            <w:tcW w:w="1246" w:type="dxa"/>
          </w:tcPr>
          <w:p w14:paraId="621FF0B8" w14:textId="77777777" w:rsidR="001A2592" w:rsidRPr="001A2592" w:rsidRDefault="001A2592" w:rsidP="0096263A">
            <w:pPr>
              <w:rPr>
                <w:sz w:val="24"/>
                <w:szCs w:val="24"/>
              </w:rPr>
            </w:pPr>
          </w:p>
        </w:tc>
        <w:tc>
          <w:tcPr>
            <w:tcW w:w="1892" w:type="dxa"/>
          </w:tcPr>
          <w:p w14:paraId="7E62B2B5" w14:textId="77777777" w:rsidR="001A2592" w:rsidRPr="001A2592" w:rsidRDefault="001A2592" w:rsidP="0096263A">
            <w:pPr>
              <w:rPr>
                <w:sz w:val="24"/>
                <w:szCs w:val="24"/>
              </w:rPr>
            </w:pPr>
          </w:p>
        </w:tc>
      </w:tr>
      <w:tr w:rsidR="001A2592" w14:paraId="272AE9EB" w14:textId="77777777" w:rsidTr="0096263A">
        <w:tc>
          <w:tcPr>
            <w:tcW w:w="4226" w:type="dxa"/>
          </w:tcPr>
          <w:p w14:paraId="555D6121" w14:textId="77777777" w:rsidR="001A2592" w:rsidRPr="001A2592" w:rsidRDefault="001A2592" w:rsidP="0096263A">
            <w:pPr>
              <w:rPr>
                <w:sz w:val="24"/>
                <w:szCs w:val="24"/>
              </w:rPr>
            </w:pPr>
          </w:p>
        </w:tc>
        <w:tc>
          <w:tcPr>
            <w:tcW w:w="849" w:type="dxa"/>
          </w:tcPr>
          <w:p w14:paraId="7A641EA1" w14:textId="77777777" w:rsidR="001A2592" w:rsidRPr="001A2592" w:rsidRDefault="001A2592" w:rsidP="0096263A">
            <w:pPr>
              <w:rPr>
                <w:sz w:val="24"/>
                <w:szCs w:val="24"/>
              </w:rPr>
            </w:pPr>
          </w:p>
        </w:tc>
        <w:tc>
          <w:tcPr>
            <w:tcW w:w="1273" w:type="dxa"/>
          </w:tcPr>
          <w:p w14:paraId="6DF7F90D" w14:textId="77777777" w:rsidR="001A2592" w:rsidRPr="001A2592" w:rsidRDefault="001A2592" w:rsidP="0096263A">
            <w:pPr>
              <w:rPr>
                <w:sz w:val="24"/>
                <w:szCs w:val="24"/>
              </w:rPr>
            </w:pPr>
          </w:p>
        </w:tc>
        <w:tc>
          <w:tcPr>
            <w:tcW w:w="1246" w:type="dxa"/>
          </w:tcPr>
          <w:p w14:paraId="5D1A5D95" w14:textId="77777777" w:rsidR="001A2592" w:rsidRPr="001A2592" w:rsidRDefault="001A2592" w:rsidP="0096263A">
            <w:pPr>
              <w:rPr>
                <w:sz w:val="24"/>
                <w:szCs w:val="24"/>
              </w:rPr>
            </w:pPr>
          </w:p>
        </w:tc>
        <w:tc>
          <w:tcPr>
            <w:tcW w:w="1892" w:type="dxa"/>
          </w:tcPr>
          <w:p w14:paraId="578512B1" w14:textId="77777777" w:rsidR="001A2592" w:rsidRPr="001A2592" w:rsidRDefault="001A2592" w:rsidP="0096263A">
            <w:pPr>
              <w:rPr>
                <w:sz w:val="24"/>
                <w:szCs w:val="24"/>
              </w:rPr>
            </w:pPr>
          </w:p>
        </w:tc>
      </w:tr>
      <w:tr w:rsidR="001A2592" w14:paraId="40B6E54D" w14:textId="77777777" w:rsidTr="0096263A">
        <w:tc>
          <w:tcPr>
            <w:tcW w:w="4226" w:type="dxa"/>
          </w:tcPr>
          <w:p w14:paraId="345C9924" w14:textId="77777777" w:rsidR="001A2592" w:rsidRPr="001A2592" w:rsidRDefault="001A2592" w:rsidP="0096263A">
            <w:pPr>
              <w:rPr>
                <w:sz w:val="24"/>
                <w:szCs w:val="24"/>
              </w:rPr>
            </w:pPr>
          </w:p>
        </w:tc>
        <w:tc>
          <w:tcPr>
            <w:tcW w:w="849" w:type="dxa"/>
          </w:tcPr>
          <w:p w14:paraId="5F6BB977" w14:textId="77777777" w:rsidR="001A2592" w:rsidRPr="001A2592" w:rsidRDefault="001A2592" w:rsidP="0096263A">
            <w:pPr>
              <w:rPr>
                <w:sz w:val="24"/>
                <w:szCs w:val="24"/>
              </w:rPr>
            </w:pPr>
          </w:p>
        </w:tc>
        <w:tc>
          <w:tcPr>
            <w:tcW w:w="1273" w:type="dxa"/>
          </w:tcPr>
          <w:p w14:paraId="42B6FDB2" w14:textId="77777777" w:rsidR="001A2592" w:rsidRPr="001A2592" w:rsidRDefault="001A2592" w:rsidP="0096263A">
            <w:pPr>
              <w:rPr>
                <w:sz w:val="24"/>
                <w:szCs w:val="24"/>
              </w:rPr>
            </w:pPr>
          </w:p>
        </w:tc>
        <w:tc>
          <w:tcPr>
            <w:tcW w:w="1246" w:type="dxa"/>
          </w:tcPr>
          <w:p w14:paraId="012F6BFC" w14:textId="77777777" w:rsidR="001A2592" w:rsidRPr="001A2592" w:rsidRDefault="001A2592" w:rsidP="0096263A">
            <w:pPr>
              <w:rPr>
                <w:sz w:val="24"/>
                <w:szCs w:val="24"/>
              </w:rPr>
            </w:pPr>
          </w:p>
        </w:tc>
        <w:tc>
          <w:tcPr>
            <w:tcW w:w="1892" w:type="dxa"/>
          </w:tcPr>
          <w:p w14:paraId="134E5F9E" w14:textId="77777777" w:rsidR="001A2592" w:rsidRPr="001A2592" w:rsidRDefault="001A2592" w:rsidP="0096263A">
            <w:pPr>
              <w:rPr>
                <w:sz w:val="24"/>
                <w:szCs w:val="24"/>
              </w:rPr>
            </w:pPr>
          </w:p>
        </w:tc>
      </w:tr>
      <w:tr w:rsidR="001A2592" w14:paraId="096115E2" w14:textId="77777777" w:rsidTr="0096263A">
        <w:tc>
          <w:tcPr>
            <w:tcW w:w="4226" w:type="dxa"/>
          </w:tcPr>
          <w:p w14:paraId="43878317" w14:textId="77777777" w:rsidR="001A2592" w:rsidRPr="001A2592" w:rsidRDefault="001A2592" w:rsidP="0096263A">
            <w:pPr>
              <w:rPr>
                <w:sz w:val="24"/>
                <w:szCs w:val="24"/>
              </w:rPr>
            </w:pPr>
          </w:p>
        </w:tc>
        <w:tc>
          <w:tcPr>
            <w:tcW w:w="849" w:type="dxa"/>
          </w:tcPr>
          <w:p w14:paraId="40BCEFDC" w14:textId="77777777" w:rsidR="001A2592" w:rsidRPr="001A2592" w:rsidRDefault="001A2592" w:rsidP="0096263A">
            <w:pPr>
              <w:rPr>
                <w:sz w:val="24"/>
                <w:szCs w:val="24"/>
              </w:rPr>
            </w:pPr>
          </w:p>
        </w:tc>
        <w:tc>
          <w:tcPr>
            <w:tcW w:w="1273" w:type="dxa"/>
          </w:tcPr>
          <w:p w14:paraId="2B4A90FB" w14:textId="77777777" w:rsidR="001A2592" w:rsidRPr="001A2592" w:rsidRDefault="001A2592" w:rsidP="0096263A">
            <w:pPr>
              <w:rPr>
                <w:sz w:val="24"/>
                <w:szCs w:val="24"/>
              </w:rPr>
            </w:pPr>
          </w:p>
        </w:tc>
        <w:tc>
          <w:tcPr>
            <w:tcW w:w="1246" w:type="dxa"/>
          </w:tcPr>
          <w:p w14:paraId="66A8C0A7" w14:textId="77777777" w:rsidR="001A2592" w:rsidRPr="001A2592" w:rsidRDefault="001A2592" w:rsidP="0096263A">
            <w:pPr>
              <w:rPr>
                <w:sz w:val="24"/>
                <w:szCs w:val="24"/>
              </w:rPr>
            </w:pPr>
          </w:p>
        </w:tc>
        <w:tc>
          <w:tcPr>
            <w:tcW w:w="1892" w:type="dxa"/>
          </w:tcPr>
          <w:p w14:paraId="72F3ADD7" w14:textId="77777777" w:rsidR="001A2592" w:rsidRPr="001A2592" w:rsidRDefault="001A2592" w:rsidP="0096263A">
            <w:pPr>
              <w:rPr>
                <w:sz w:val="24"/>
                <w:szCs w:val="24"/>
              </w:rPr>
            </w:pPr>
          </w:p>
        </w:tc>
      </w:tr>
      <w:tr w:rsidR="001A2592" w14:paraId="40F352CA" w14:textId="77777777" w:rsidTr="0096263A">
        <w:tc>
          <w:tcPr>
            <w:tcW w:w="4226" w:type="dxa"/>
          </w:tcPr>
          <w:p w14:paraId="6C912D7B" w14:textId="77777777" w:rsidR="001A2592" w:rsidRPr="001A2592" w:rsidRDefault="001A2592" w:rsidP="0096263A">
            <w:pPr>
              <w:rPr>
                <w:sz w:val="24"/>
                <w:szCs w:val="24"/>
              </w:rPr>
            </w:pPr>
          </w:p>
        </w:tc>
        <w:tc>
          <w:tcPr>
            <w:tcW w:w="849" w:type="dxa"/>
          </w:tcPr>
          <w:p w14:paraId="188AB23C" w14:textId="77777777" w:rsidR="001A2592" w:rsidRPr="001A2592" w:rsidRDefault="001A2592" w:rsidP="0096263A">
            <w:pPr>
              <w:rPr>
                <w:sz w:val="24"/>
                <w:szCs w:val="24"/>
              </w:rPr>
            </w:pPr>
          </w:p>
        </w:tc>
        <w:tc>
          <w:tcPr>
            <w:tcW w:w="1273" w:type="dxa"/>
          </w:tcPr>
          <w:p w14:paraId="1BE466AA" w14:textId="77777777" w:rsidR="001A2592" w:rsidRPr="001A2592" w:rsidRDefault="001A2592" w:rsidP="0096263A">
            <w:pPr>
              <w:rPr>
                <w:sz w:val="24"/>
                <w:szCs w:val="24"/>
              </w:rPr>
            </w:pPr>
          </w:p>
        </w:tc>
        <w:tc>
          <w:tcPr>
            <w:tcW w:w="1246" w:type="dxa"/>
          </w:tcPr>
          <w:p w14:paraId="24434A72" w14:textId="77777777" w:rsidR="001A2592" w:rsidRPr="001A2592" w:rsidRDefault="001A2592" w:rsidP="0096263A">
            <w:pPr>
              <w:rPr>
                <w:sz w:val="24"/>
                <w:szCs w:val="24"/>
              </w:rPr>
            </w:pPr>
          </w:p>
        </w:tc>
        <w:tc>
          <w:tcPr>
            <w:tcW w:w="1892" w:type="dxa"/>
          </w:tcPr>
          <w:p w14:paraId="448BC437" w14:textId="77777777" w:rsidR="001A2592" w:rsidRPr="001A2592" w:rsidRDefault="001A2592" w:rsidP="0096263A">
            <w:pPr>
              <w:rPr>
                <w:sz w:val="24"/>
                <w:szCs w:val="24"/>
              </w:rPr>
            </w:pPr>
          </w:p>
        </w:tc>
      </w:tr>
      <w:tr w:rsidR="001A2592" w14:paraId="23D3DE1F" w14:textId="77777777" w:rsidTr="0096263A">
        <w:tc>
          <w:tcPr>
            <w:tcW w:w="4226" w:type="dxa"/>
          </w:tcPr>
          <w:p w14:paraId="51BBDCEF" w14:textId="77777777" w:rsidR="001A2592" w:rsidRPr="001A2592" w:rsidRDefault="001A2592" w:rsidP="0096263A">
            <w:pPr>
              <w:rPr>
                <w:sz w:val="24"/>
                <w:szCs w:val="24"/>
              </w:rPr>
            </w:pPr>
          </w:p>
        </w:tc>
        <w:tc>
          <w:tcPr>
            <w:tcW w:w="849" w:type="dxa"/>
          </w:tcPr>
          <w:p w14:paraId="2F179697" w14:textId="77777777" w:rsidR="001A2592" w:rsidRPr="001A2592" w:rsidRDefault="001A2592" w:rsidP="0096263A">
            <w:pPr>
              <w:rPr>
                <w:sz w:val="24"/>
                <w:szCs w:val="24"/>
              </w:rPr>
            </w:pPr>
          </w:p>
        </w:tc>
        <w:tc>
          <w:tcPr>
            <w:tcW w:w="1273" w:type="dxa"/>
          </w:tcPr>
          <w:p w14:paraId="36F8E98F" w14:textId="77777777" w:rsidR="001A2592" w:rsidRPr="001A2592" w:rsidRDefault="001A2592" w:rsidP="0096263A">
            <w:pPr>
              <w:rPr>
                <w:sz w:val="24"/>
                <w:szCs w:val="24"/>
              </w:rPr>
            </w:pPr>
          </w:p>
        </w:tc>
        <w:tc>
          <w:tcPr>
            <w:tcW w:w="1246" w:type="dxa"/>
          </w:tcPr>
          <w:p w14:paraId="0624F077" w14:textId="77777777" w:rsidR="001A2592" w:rsidRPr="001A2592" w:rsidRDefault="001A2592" w:rsidP="0096263A">
            <w:pPr>
              <w:rPr>
                <w:sz w:val="24"/>
                <w:szCs w:val="24"/>
              </w:rPr>
            </w:pPr>
          </w:p>
        </w:tc>
        <w:tc>
          <w:tcPr>
            <w:tcW w:w="1892" w:type="dxa"/>
          </w:tcPr>
          <w:p w14:paraId="5229ACB8" w14:textId="77777777" w:rsidR="001A2592" w:rsidRPr="001A2592" w:rsidRDefault="001A2592" w:rsidP="0096263A">
            <w:pPr>
              <w:rPr>
                <w:sz w:val="24"/>
                <w:szCs w:val="24"/>
              </w:rPr>
            </w:pPr>
          </w:p>
        </w:tc>
      </w:tr>
      <w:tr w:rsidR="001A2592" w14:paraId="65101B8E" w14:textId="77777777" w:rsidTr="0096263A">
        <w:tc>
          <w:tcPr>
            <w:tcW w:w="4226" w:type="dxa"/>
          </w:tcPr>
          <w:p w14:paraId="11FD057C" w14:textId="77777777" w:rsidR="001A2592" w:rsidRPr="001A2592" w:rsidRDefault="001A2592" w:rsidP="0096263A">
            <w:pPr>
              <w:rPr>
                <w:sz w:val="24"/>
                <w:szCs w:val="24"/>
              </w:rPr>
            </w:pPr>
          </w:p>
        </w:tc>
        <w:tc>
          <w:tcPr>
            <w:tcW w:w="849" w:type="dxa"/>
          </w:tcPr>
          <w:p w14:paraId="32C81EB2" w14:textId="77777777" w:rsidR="001A2592" w:rsidRPr="001A2592" w:rsidRDefault="001A2592" w:rsidP="0096263A">
            <w:pPr>
              <w:rPr>
                <w:sz w:val="24"/>
                <w:szCs w:val="24"/>
              </w:rPr>
            </w:pPr>
          </w:p>
        </w:tc>
        <w:tc>
          <w:tcPr>
            <w:tcW w:w="1273" w:type="dxa"/>
          </w:tcPr>
          <w:p w14:paraId="424E526E" w14:textId="77777777" w:rsidR="001A2592" w:rsidRPr="001A2592" w:rsidRDefault="001A2592" w:rsidP="0096263A">
            <w:pPr>
              <w:rPr>
                <w:sz w:val="24"/>
                <w:szCs w:val="24"/>
              </w:rPr>
            </w:pPr>
          </w:p>
        </w:tc>
        <w:tc>
          <w:tcPr>
            <w:tcW w:w="1246" w:type="dxa"/>
          </w:tcPr>
          <w:p w14:paraId="51BD0F8A" w14:textId="77777777" w:rsidR="001A2592" w:rsidRPr="001A2592" w:rsidRDefault="001A2592" w:rsidP="0096263A">
            <w:pPr>
              <w:rPr>
                <w:sz w:val="24"/>
                <w:szCs w:val="24"/>
              </w:rPr>
            </w:pPr>
          </w:p>
        </w:tc>
        <w:tc>
          <w:tcPr>
            <w:tcW w:w="1892" w:type="dxa"/>
          </w:tcPr>
          <w:p w14:paraId="5D0A0935" w14:textId="77777777" w:rsidR="001A2592" w:rsidRPr="001A2592" w:rsidRDefault="001A2592" w:rsidP="0096263A">
            <w:pPr>
              <w:rPr>
                <w:sz w:val="24"/>
                <w:szCs w:val="24"/>
              </w:rPr>
            </w:pPr>
          </w:p>
        </w:tc>
      </w:tr>
      <w:tr w:rsidR="001A2592" w14:paraId="119D5C1D" w14:textId="77777777" w:rsidTr="0096263A">
        <w:tc>
          <w:tcPr>
            <w:tcW w:w="4226" w:type="dxa"/>
          </w:tcPr>
          <w:p w14:paraId="35FE069B" w14:textId="77777777" w:rsidR="001A2592" w:rsidRPr="001A2592" w:rsidRDefault="001A2592" w:rsidP="0096263A">
            <w:pPr>
              <w:rPr>
                <w:sz w:val="24"/>
                <w:szCs w:val="24"/>
              </w:rPr>
            </w:pPr>
          </w:p>
        </w:tc>
        <w:tc>
          <w:tcPr>
            <w:tcW w:w="849" w:type="dxa"/>
          </w:tcPr>
          <w:p w14:paraId="6D5030FD" w14:textId="77777777" w:rsidR="001A2592" w:rsidRPr="001A2592" w:rsidRDefault="001A2592" w:rsidP="0096263A">
            <w:pPr>
              <w:rPr>
                <w:sz w:val="24"/>
                <w:szCs w:val="24"/>
              </w:rPr>
            </w:pPr>
          </w:p>
        </w:tc>
        <w:tc>
          <w:tcPr>
            <w:tcW w:w="1273" w:type="dxa"/>
          </w:tcPr>
          <w:p w14:paraId="38743B18" w14:textId="77777777" w:rsidR="001A2592" w:rsidRPr="001A2592" w:rsidRDefault="001A2592" w:rsidP="0096263A">
            <w:pPr>
              <w:rPr>
                <w:sz w:val="24"/>
                <w:szCs w:val="24"/>
              </w:rPr>
            </w:pPr>
          </w:p>
        </w:tc>
        <w:tc>
          <w:tcPr>
            <w:tcW w:w="1246" w:type="dxa"/>
          </w:tcPr>
          <w:p w14:paraId="5E0BD1D2" w14:textId="77777777" w:rsidR="001A2592" w:rsidRPr="001A2592" w:rsidRDefault="001A2592" w:rsidP="0096263A">
            <w:pPr>
              <w:rPr>
                <w:sz w:val="24"/>
                <w:szCs w:val="24"/>
              </w:rPr>
            </w:pPr>
          </w:p>
        </w:tc>
        <w:tc>
          <w:tcPr>
            <w:tcW w:w="1892" w:type="dxa"/>
          </w:tcPr>
          <w:p w14:paraId="067D57C9" w14:textId="77777777" w:rsidR="001A2592" w:rsidRPr="001A2592" w:rsidRDefault="001A2592" w:rsidP="0096263A">
            <w:pPr>
              <w:rPr>
                <w:sz w:val="24"/>
                <w:szCs w:val="24"/>
              </w:rPr>
            </w:pPr>
          </w:p>
        </w:tc>
      </w:tr>
      <w:tr w:rsidR="001A2592" w14:paraId="5956C5D0" w14:textId="77777777" w:rsidTr="0096263A">
        <w:tc>
          <w:tcPr>
            <w:tcW w:w="4226" w:type="dxa"/>
          </w:tcPr>
          <w:p w14:paraId="5CE390D0" w14:textId="77777777" w:rsidR="001A2592" w:rsidRPr="001A2592" w:rsidRDefault="001A2592" w:rsidP="0096263A">
            <w:pPr>
              <w:rPr>
                <w:sz w:val="24"/>
                <w:szCs w:val="24"/>
              </w:rPr>
            </w:pPr>
          </w:p>
        </w:tc>
        <w:tc>
          <w:tcPr>
            <w:tcW w:w="849" w:type="dxa"/>
          </w:tcPr>
          <w:p w14:paraId="213751F5" w14:textId="77777777" w:rsidR="001A2592" w:rsidRPr="001A2592" w:rsidRDefault="001A2592" w:rsidP="0096263A">
            <w:pPr>
              <w:rPr>
                <w:sz w:val="24"/>
                <w:szCs w:val="24"/>
              </w:rPr>
            </w:pPr>
          </w:p>
        </w:tc>
        <w:tc>
          <w:tcPr>
            <w:tcW w:w="1273" w:type="dxa"/>
          </w:tcPr>
          <w:p w14:paraId="624FE809" w14:textId="77777777" w:rsidR="001A2592" w:rsidRPr="001A2592" w:rsidRDefault="001A2592" w:rsidP="0096263A">
            <w:pPr>
              <w:rPr>
                <w:sz w:val="24"/>
                <w:szCs w:val="24"/>
              </w:rPr>
            </w:pPr>
          </w:p>
        </w:tc>
        <w:tc>
          <w:tcPr>
            <w:tcW w:w="1246" w:type="dxa"/>
          </w:tcPr>
          <w:p w14:paraId="2E859EC7" w14:textId="77777777" w:rsidR="001A2592" w:rsidRPr="001A2592" w:rsidRDefault="001A2592" w:rsidP="0096263A">
            <w:pPr>
              <w:rPr>
                <w:sz w:val="24"/>
                <w:szCs w:val="24"/>
              </w:rPr>
            </w:pPr>
          </w:p>
        </w:tc>
        <w:tc>
          <w:tcPr>
            <w:tcW w:w="1892" w:type="dxa"/>
          </w:tcPr>
          <w:p w14:paraId="5728F549" w14:textId="77777777" w:rsidR="001A2592" w:rsidRPr="001A2592" w:rsidRDefault="001A2592" w:rsidP="0096263A">
            <w:pPr>
              <w:rPr>
                <w:sz w:val="24"/>
                <w:szCs w:val="24"/>
              </w:rPr>
            </w:pPr>
          </w:p>
        </w:tc>
      </w:tr>
      <w:tr w:rsidR="001A2592" w14:paraId="34668833" w14:textId="77777777" w:rsidTr="0096263A">
        <w:tc>
          <w:tcPr>
            <w:tcW w:w="9486" w:type="dxa"/>
            <w:gridSpan w:val="5"/>
          </w:tcPr>
          <w:p w14:paraId="70EFA3A9" w14:textId="77777777" w:rsidR="001A2592" w:rsidRPr="001A2592" w:rsidRDefault="001A2592" w:rsidP="0096263A">
            <w:pPr>
              <w:rPr>
                <w:sz w:val="24"/>
                <w:szCs w:val="24"/>
              </w:rPr>
            </w:pPr>
            <w:r>
              <w:rPr>
                <w:sz w:val="24"/>
                <w:szCs w:val="24"/>
              </w:rPr>
              <w:t>Velg en eller flere løsninger som du skal prøve</w:t>
            </w:r>
          </w:p>
        </w:tc>
      </w:tr>
      <w:tr w:rsidR="001A2592" w14:paraId="4B06F75F" w14:textId="77777777" w:rsidTr="0096263A">
        <w:tc>
          <w:tcPr>
            <w:tcW w:w="9486" w:type="dxa"/>
            <w:gridSpan w:val="5"/>
          </w:tcPr>
          <w:p w14:paraId="5C83E577" w14:textId="77777777" w:rsidR="001A2592" w:rsidRPr="001A2592" w:rsidRDefault="001A2592" w:rsidP="0096263A">
            <w:pPr>
              <w:rPr>
                <w:sz w:val="24"/>
                <w:szCs w:val="24"/>
              </w:rPr>
            </w:pPr>
            <w:r>
              <w:rPr>
                <w:sz w:val="24"/>
                <w:szCs w:val="24"/>
              </w:rPr>
              <w:t>Prøv ut løsning(ene)</w:t>
            </w:r>
          </w:p>
        </w:tc>
      </w:tr>
      <w:tr w:rsidR="001A2592" w14:paraId="50A06901" w14:textId="77777777" w:rsidTr="0096263A">
        <w:tc>
          <w:tcPr>
            <w:tcW w:w="9486" w:type="dxa"/>
            <w:gridSpan w:val="5"/>
          </w:tcPr>
          <w:p w14:paraId="654CDBFD" w14:textId="77777777" w:rsidR="001A2592" w:rsidRPr="001A2592" w:rsidRDefault="001A2592" w:rsidP="0096263A">
            <w:pPr>
              <w:rPr>
                <w:sz w:val="24"/>
                <w:szCs w:val="24"/>
              </w:rPr>
            </w:pPr>
            <w:r>
              <w:rPr>
                <w:sz w:val="24"/>
                <w:szCs w:val="24"/>
              </w:rPr>
              <w:t>Evaluer på nytt. Er problemet løst? Hvis ikke, prøv en ny løsning.</w:t>
            </w:r>
          </w:p>
        </w:tc>
      </w:tr>
    </w:tbl>
    <w:p w14:paraId="5BA02A55" w14:textId="31EE825F" w:rsidR="00253B9F" w:rsidRPr="00B042CF" w:rsidRDefault="00253B9F" w:rsidP="00B042CF">
      <w:pPr>
        <w:jc w:val="center"/>
        <w:rPr>
          <w:b/>
          <w:sz w:val="28"/>
          <w:szCs w:val="28"/>
        </w:rPr>
      </w:pPr>
      <w:r w:rsidRPr="00B042CF">
        <w:rPr>
          <w:b/>
          <w:sz w:val="28"/>
          <w:szCs w:val="28"/>
        </w:rPr>
        <w:lastRenderedPageBreak/>
        <w:t>Instruksjon til kursleder</w:t>
      </w:r>
    </w:p>
    <w:p w14:paraId="465C4EE8" w14:textId="0BCE8E4C" w:rsidR="00253B9F" w:rsidRDefault="00253B9F" w:rsidP="00253B9F">
      <w:pPr>
        <w:rPr>
          <w:b/>
          <w:sz w:val="24"/>
          <w:szCs w:val="24"/>
        </w:rPr>
      </w:pPr>
      <w:r w:rsidRPr="00253B9F">
        <w:rPr>
          <w:b/>
          <w:sz w:val="24"/>
          <w:szCs w:val="24"/>
        </w:rPr>
        <w:t>Tips</w:t>
      </w:r>
    </w:p>
    <w:p w14:paraId="0E35A6DF" w14:textId="6DFB6B39" w:rsidR="00253B9F" w:rsidRPr="00253B9F" w:rsidRDefault="00253B9F" w:rsidP="003A4154">
      <w:pPr>
        <w:pStyle w:val="Listeavsnitt"/>
        <w:numPr>
          <w:ilvl w:val="0"/>
          <w:numId w:val="239"/>
        </w:numPr>
        <w:rPr>
          <w:sz w:val="24"/>
          <w:szCs w:val="24"/>
        </w:rPr>
      </w:pPr>
      <w:r>
        <w:rPr>
          <w:sz w:val="24"/>
          <w:szCs w:val="24"/>
        </w:rPr>
        <w:t>Deltagerne skal gjøre øvelsen på egenhånd. Oppmuntre dem til å bruke et problem de har som de prøver å finne en løsning på. Når deltagerne har fullført øvelsen, ha en diskusjon i gruppen og be en frivillig om å dele det han/hun har gjort.</w:t>
      </w:r>
    </w:p>
    <w:p w14:paraId="277035CE" w14:textId="227F7200" w:rsidR="00253B9F" w:rsidRDefault="00253B9F" w:rsidP="00253B9F">
      <w:pPr>
        <w:pStyle w:val="Listeavsnitt"/>
        <w:rPr>
          <w:b/>
          <w:sz w:val="24"/>
          <w:szCs w:val="24"/>
        </w:rPr>
      </w:pPr>
    </w:p>
    <w:p w14:paraId="0E452D84" w14:textId="50EE0B88" w:rsidR="00253B9F" w:rsidRDefault="00253B9F" w:rsidP="00253B9F">
      <w:pPr>
        <w:pStyle w:val="Listeavsnitt"/>
        <w:rPr>
          <w:b/>
          <w:sz w:val="24"/>
          <w:szCs w:val="24"/>
        </w:rPr>
      </w:pPr>
    </w:p>
    <w:p w14:paraId="573D3BF8" w14:textId="5BD7EECE" w:rsidR="00253B9F" w:rsidRDefault="00253B9F" w:rsidP="00253B9F">
      <w:pPr>
        <w:pStyle w:val="Listeavsnitt"/>
        <w:rPr>
          <w:b/>
          <w:sz w:val="24"/>
          <w:szCs w:val="24"/>
        </w:rPr>
      </w:pPr>
    </w:p>
    <w:p w14:paraId="05F13379" w14:textId="138B9FAE" w:rsidR="00253B9F" w:rsidRDefault="00253B9F" w:rsidP="00253B9F">
      <w:pPr>
        <w:pStyle w:val="Listeavsnitt"/>
        <w:rPr>
          <w:b/>
          <w:sz w:val="24"/>
          <w:szCs w:val="24"/>
        </w:rPr>
      </w:pPr>
    </w:p>
    <w:p w14:paraId="6E798A49" w14:textId="5CAFB61D" w:rsidR="00253B9F" w:rsidRDefault="00253B9F" w:rsidP="00253B9F">
      <w:pPr>
        <w:pStyle w:val="Listeavsnitt"/>
        <w:rPr>
          <w:b/>
          <w:sz w:val="24"/>
          <w:szCs w:val="24"/>
        </w:rPr>
      </w:pPr>
    </w:p>
    <w:p w14:paraId="5BEA6AAC" w14:textId="0A015113" w:rsidR="00253B9F" w:rsidRDefault="00253B9F" w:rsidP="00253B9F">
      <w:pPr>
        <w:pStyle w:val="Listeavsnitt"/>
        <w:rPr>
          <w:b/>
          <w:sz w:val="24"/>
          <w:szCs w:val="24"/>
        </w:rPr>
      </w:pPr>
    </w:p>
    <w:p w14:paraId="6F90043D" w14:textId="68FFF45E" w:rsidR="00253B9F" w:rsidRDefault="00253B9F" w:rsidP="00253B9F">
      <w:pPr>
        <w:pStyle w:val="Listeavsnitt"/>
        <w:rPr>
          <w:b/>
          <w:sz w:val="24"/>
          <w:szCs w:val="24"/>
        </w:rPr>
      </w:pPr>
    </w:p>
    <w:p w14:paraId="3E4EA18D" w14:textId="4BA2BE3E" w:rsidR="00253B9F" w:rsidRDefault="00253B9F" w:rsidP="00253B9F">
      <w:pPr>
        <w:pStyle w:val="Listeavsnitt"/>
        <w:rPr>
          <w:b/>
          <w:sz w:val="24"/>
          <w:szCs w:val="24"/>
        </w:rPr>
      </w:pPr>
    </w:p>
    <w:p w14:paraId="3D69403E" w14:textId="090497A9" w:rsidR="00253B9F" w:rsidRDefault="00253B9F" w:rsidP="00253B9F">
      <w:pPr>
        <w:pStyle w:val="Listeavsnitt"/>
        <w:rPr>
          <w:b/>
          <w:sz w:val="24"/>
          <w:szCs w:val="24"/>
        </w:rPr>
      </w:pPr>
    </w:p>
    <w:p w14:paraId="103ADDC1" w14:textId="609A5EED" w:rsidR="00253B9F" w:rsidRDefault="00253B9F" w:rsidP="00253B9F">
      <w:pPr>
        <w:pStyle w:val="Listeavsnitt"/>
        <w:rPr>
          <w:b/>
          <w:sz w:val="24"/>
          <w:szCs w:val="24"/>
        </w:rPr>
      </w:pPr>
    </w:p>
    <w:p w14:paraId="1D389ACB" w14:textId="32AE7BF7" w:rsidR="00253B9F" w:rsidRDefault="00253B9F" w:rsidP="00253B9F">
      <w:pPr>
        <w:pStyle w:val="Listeavsnitt"/>
        <w:rPr>
          <w:b/>
          <w:sz w:val="24"/>
          <w:szCs w:val="24"/>
        </w:rPr>
      </w:pPr>
    </w:p>
    <w:p w14:paraId="6AD68526" w14:textId="2D8790CB" w:rsidR="00253B9F" w:rsidRDefault="00253B9F" w:rsidP="00253B9F">
      <w:pPr>
        <w:pStyle w:val="Listeavsnitt"/>
        <w:rPr>
          <w:b/>
          <w:sz w:val="24"/>
          <w:szCs w:val="24"/>
        </w:rPr>
      </w:pPr>
    </w:p>
    <w:p w14:paraId="44CA8E9E" w14:textId="0F08CABC" w:rsidR="00253B9F" w:rsidRDefault="00253B9F" w:rsidP="00253B9F">
      <w:pPr>
        <w:pStyle w:val="Listeavsnitt"/>
        <w:rPr>
          <w:b/>
          <w:sz w:val="24"/>
          <w:szCs w:val="24"/>
        </w:rPr>
      </w:pPr>
    </w:p>
    <w:p w14:paraId="5F565674" w14:textId="503BDB2B" w:rsidR="00253B9F" w:rsidRDefault="00253B9F" w:rsidP="00253B9F">
      <w:pPr>
        <w:pStyle w:val="Listeavsnitt"/>
        <w:rPr>
          <w:b/>
          <w:sz w:val="24"/>
          <w:szCs w:val="24"/>
        </w:rPr>
      </w:pPr>
    </w:p>
    <w:p w14:paraId="2353D165" w14:textId="1B7B1905" w:rsidR="00253B9F" w:rsidRDefault="00253B9F" w:rsidP="00253B9F">
      <w:pPr>
        <w:pStyle w:val="Listeavsnitt"/>
        <w:rPr>
          <w:b/>
          <w:sz w:val="24"/>
          <w:szCs w:val="24"/>
        </w:rPr>
      </w:pPr>
    </w:p>
    <w:p w14:paraId="5C7B8AFD" w14:textId="341F1B8D" w:rsidR="00253B9F" w:rsidRDefault="00253B9F" w:rsidP="00253B9F">
      <w:pPr>
        <w:pStyle w:val="Listeavsnitt"/>
        <w:rPr>
          <w:b/>
          <w:sz w:val="24"/>
          <w:szCs w:val="24"/>
        </w:rPr>
      </w:pPr>
    </w:p>
    <w:p w14:paraId="2870CE8F" w14:textId="45D31598" w:rsidR="00253B9F" w:rsidRDefault="00253B9F" w:rsidP="00253B9F">
      <w:pPr>
        <w:pStyle w:val="Listeavsnitt"/>
        <w:rPr>
          <w:b/>
          <w:sz w:val="24"/>
          <w:szCs w:val="24"/>
        </w:rPr>
      </w:pPr>
    </w:p>
    <w:p w14:paraId="4DF03CD0" w14:textId="4B3EF105" w:rsidR="00253B9F" w:rsidRDefault="00253B9F" w:rsidP="00253B9F">
      <w:pPr>
        <w:pStyle w:val="Listeavsnitt"/>
        <w:rPr>
          <w:b/>
          <w:sz w:val="24"/>
          <w:szCs w:val="24"/>
        </w:rPr>
      </w:pPr>
    </w:p>
    <w:p w14:paraId="48B12202" w14:textId="67B02FF6" w:rsidR="00253B9F" w:rsidRDefault="00253B9F" w:rsidP="00253B9F">
      <w:pPr>
        <w:pStyle w:val="Listeavsnitt"/>
        <w:rPr>
          <w:b/>
          <w:sz w:val="24"/>
          <w:szCs w:val="24"/>
        </w:rPr>
      </w:pPr>
    </w:p>
    <w:p w14:paraId="6D2CCDA7" w14:textId="3BF50896" w:rsidR="00253B9F" w:rsidRDefault="00253B9F" w:rsidP="00253B9F">
      <w:pPr>
        <w:pStyle w:val="Listeavsnitt"/>
        <w:rPr>
          <w:b/>
          <w:sz w:val="24"/>
          <w:szCs w:val="24"/>
        </w:rPr>
      </w:pPr>
    </w:p>
    <w:p w14:paraId="4257355D" w14:textId="3CD0D9BC" w:rsidR="00253B9F" w:rsidRDefault="00253B9F" w:rsidP="00253B9F">
      <w:pPr>
        <w:pStyle w:val="Listeavsnitt"/>
        <w:rPr>
          <w:b/>
          <w:sz w:val="24"/>
          <w:szCs w:val="24"/>
        </w:rPr>
      </w:pPr>
    </w:p>
    <w:p w14:paraId="333DCA0E" w14:textId="7B776D0D" w:rsidR="00253B9F" w:rsidRDefault="00253B9F" w:rsidP="00253B9F">
      <w:pPr>
        <w:pStyle w:val="Listeavsnitt"/>
        <w:rPr>
          <w:b/>
          <w:sz w:val="24"/>
          <w:szCs w:val="24"/>
        </w:rPr>
      </w:pPr>
    </w:p>
    <w:p w14:paraId="2F9F7B24" w14:textId="65735BB3" w:rsidR="00253B9F" w:rsidRDefault="00253B9F" w:rsidP="00253B9F">
      <w:pPr>
        <w:pStyle w:val="Listeavsnitt"/>
        <w:rPr>
          <w:b/>
          <w:sz w:val="24"/>
          <w:szCs w:val="24"/>
        </w:rPr>
      </w:pPr>
    </w:p>
    <w:p w14:paraId="1591C3BD" w14:textId="37123C3A" w:rsidR="00253B9F" w:rsidRDefault="00253B9F" w:rsidP="00253B9F">
      <w:pPr>
        <w:pStyle w:val="Listeavsnitt"/>
        <w:rPr>
          <w:b/>
          <w:sz w:val="24"/>
          <w:szCs w:val="24"/>
        </w:rPr>
      </w:pPr>
    </w:p>
    <w:p w14:paraId="519D56AF" w14:textId="5E4C058B" w:rsidR="00253B9F" w:rsidRDefault="00253B9F" w:rsidP="00253B9F">
      <w:pPr>
        <w:pStyle w:val="Listeavsnitt"/>
        <w:rPr>
          <w:b/>
          <w:sz w:val="24"/>
          <w:szCs w:val="24"/>
        </w:rPr>
      </w:pPr>
    </w:p>
    <w:p w14:paraId="257D7BD1" w14:textId="7DFB2EBF" w:rsidR="00253B9F" w:rsidRDefault="00253B9F" w:rsidP="00253B9F">
      <w:pPr>
        <w:pStyle w:val="Listeavsnitt"/>
        <w:rPr>
          <w:b/>
          <w:sz w:val="24"/>
          <w:szCs w:val="24"/>
        </w:rPr>
      </w:pPr>
    </w:p>
    <w:p w14:paraId="283D5391" w14:textId="7B18EB31" w:rsidR="00253B9F" w:rsidRDefault="00253B9F" w:rsidP="00253B9F">
      <w:pPr>
        <w:pStyle w:val="Listeavsnitt"/>
        <w:rPr>
          <w:b/>
          <w:sz w:val="24"/>
          <w:szCs w:val="24"/>
        </w:rPr>
      </w:pPr>
    </w:p>
    <w:p w14:paraId="0603AA6B" w14:textId="30CA6054" w:rsidR="00253B9F" w:rsidRDefault="00253B9F" w:rsidP="00253B9F">
      <w:pPr>
        <w:pStyle w:val="Listeavsnitt"/>
        <w:rPr>
          <w:b/>
          <w:sz w:val="24"/>
          <w:szCs w:val="24"/>
        </w:rPr>
      </w:pPr>
    </w:p>
    <w:p w14:paraId="5EDE5659" w14:textId="730F5A90" w:rsidR="00253B9F" w:rsidRDefault="00253B9F" w:rsidP="00253B9F">
      <w:pPr>
        <w:pStyle w:val="Listeavsnitt"/>
        <w:rPr>
          <w:b/>
          <w:sz w:val="24"/>
          <w:szCs w:val="24"/>
        </w:rPr>
      </w:pPr>
    </w:p>
    <w:p w14:paraId="2F123F8C" w14:textId="41750EB1" w:rsidR="00253B9F" w:rsidRDefault="00253B9F" w:rsidP="00253B9F">
      <w:pPr>
        <w:pStyle w:val="Listeavsnitt"/>
        <w:rPr>
          <w:b/>
          <w:sz w:val="24"/>
          <w:szCs w:val="24"/>
        </w:rPr>
      </w:pPr>
    </w:p>
    <w:p w14:paraId="42C16F52" w14:textId="5BDF0068" w:rsidR="00253B9F" w:rsidRDefault="00253B9F" w:rsidP="00253B9F">
      <w:pPr>
        <w:pStyle w:val="Listeavsnitt"/>
        <w:rPr>
          <w:b/>
          <w:sz w:val="24"/>
          <w:szCs w:val="24"/>
        </w:rPr>
      </w:pPr>
    </w:p>
    <w:p w14:paraId="06294751" w14:textId="27D050F1" w:rsidR="00253B9F" w:rsidRDefault="00253B9F" w:rsidP="00B042CF">
      <w:pPr>
        <w:rPr>
          <w:b/>
          <w:sz w:val="24"/>
          <w:szCs w:val="24"/>
        </w:rPr>
      </w:pPr>
    </w:p>
    <w:p w14:paraId="7DBDECA3" w14:textId="77777777" w:rsidR="00B042CF" w:rsidRPr="00B042CF" w:rsidRDefault="00B042CF" w:rsidP="00B042CF">
      <w:pPr>
        <w:rPr>
          <w:b/>
          <w:sz w:val="24"/>
          <w:szCs w:val="24"/>
        </w:rPr>
      </w:pPr>
    </w:p>
    <w:p w14:paraId="3CC9CF79" w14:textId="77777777" w:rsidR="00253B9F" w:rsidRDefault="00253B9F" w:rsidP="00253B9F">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253B9F" w14:paraId="34F2BC71" w14:textId="77777777" w:rsidTr="0096263A">
        <w:tc>
          <w:tcPr>
            <w:tcW w:w="9486" w:type="dxa"/>
            <w:gridSpan w:val="5"/>
          </w:tcPr>
          <w:p w14:paraId="5529A837" w14:textId="77777777" w:rsidR="00253B9F" w:rsidRDefault="00253B9F" w:rsidP="00253B9F">
            <w:pPr>
              <w:rPr>
                <w:sz w:val="24"/>
                <w:szCs w:val="24"/>
              </w:rPr>
            </w:pPr>
            <w:r w:rsidRPr="001A2592">
              <w:rPr>
                <w:sz w:val="24"/>
                <w:szCs w:val="24"/>
              </w:rPr>
              <w:t>Definer problemet</w:t>
            </w:r>
            <w:r>
              <w:rPr>
                <w:sz w:val="24"/>
                <w:szCs w:val="24"/>
              </w:rPr>
              <w:t xml:space="preserve">: </w:t>
            </w:r>
          </w:p>
          <w:p w14:paraId="25291AB8" w14:textId="07800417" w:rsidR="00253B9F" w:rsidRPr="001A2592" w:rsidRDefault="00253B9F" w:rsidP="00253B9F">
            <w:pPr>
              <w:rPr>
                <w:sz w:val="24"/>
                <w:szCs w:val="24"/>
              </w:rPr>
            </w:pPr>
          </w:p>
        </w:tc>
      </w:tr>
      <w:tr w:rsidR="00253B9F" w14:paraId="6ACA8F3E" w14:textId="77777777" w:rsidTr="0096263A">
        <w:tc>
          <w:tcPr>
            <w:tcW w:w="9486" w:type="dxa"/>
            <w:gridSpan w:val="5"/>
          </w:tcPr>
          <w:p w14:paraId="5F340C59" w14:textId="0BC66437" w:rsidR="00253B9F" w:rsidRPr="001A2592" w:rsidRDefault="00253B9F" w:rsidP="00253B9F">
            <w:pPr>
              <w:rPr>
                <w:sz w:val="24"/>
                <w:szCs w:val="24"/>
              </w:rPr>
            </w:pPr>
            <w:r w:rsidRPr="001A2592">
              <w:rPr>
                <w:sz w:val="24"/>
                <w:szCs w:val="24"/>
              </w:rPr>
              <w:t xml:space="preserve">Bruk idémyldring til å </w:t>
            </w:r>
            <w:r>
              <w:rPr>
                <w:sz w:val="24"/>
                <w:szCs w:val="24"/>
              </w:rPr>
              <w:t>finne</w:t>
            </w:r>
            <w:r w:rsidRPr="001A2592">
              <w:rPr>
                <w:sz w:val="24"/>
                <w:szCs w:val="24"/>
              </w:rPr>
              <w:t xml:space="preserve"> løsninger nedenfor</w:t>
            </w:r>
          </w:p>
        </w:tc>
      </w:tr>
      <w:tr w:rsidR="00253B9F" w14:paraId="4E9A6672" w14:textId="77777777" w:rsidTr="0096263A">
        <w:tc>
          <w:tcPr>
            <w:tcW w:w="4226" w:type="dxa"/>
          </w:tcPr>
          <w:p w14:paraId="77E6205A" w14:textId="77777777" w:rsidR="00253B9F" w:rsidRPr="001A2592" w:rsidRDefault="00253B9F" w:rsidP="0096263A">
            <w:pPr>
              <w:rPr>
                <w:sz w:val="24"/>
                <w:szCs w:val="24"/>
              </w:rPr>
            </w:pPr>
            <w:r>
              <w:rPr>
                <w:sz w:val="24"/>
                <w:szCs w:val="24"/>
              </w:rPr>
              <w:t>Evaluer løsninger</w:t>
            </w:r>
          </w:p>
        </w:tc>
        <w:tc>
          <w:tcPr>
            <w:tcW w:w="849" w:type="dxa"/>
          </w:tcPr>
          <w:p w14:paraId="52740D03" w14:textId="77777777" w:rsidR="00253B9F" w:rsidRPr="001A2592" w:rsidRDefault="00253B9F" w:rsidP="0096263A">
            <w:pPr>
              <w:rPr>
                <w:sz w:val="24"/>
                <w:szCs w:val="24"/>
              </w:rPr>
            </w:pPr>
            <w:r>
              <w:rPr>
                <w:sz w:val="24"/>
                <w:szCs w:val="24"/>
              </w:rPr>
              <w:t>Lett?</w:t>
            </w:r>
          </w:p>
        </w:tc>
        <w:tc>
          <w:tcPr>
            <w:tcW w:w="1273" w:type="dxa"/>
          </w:tcPr>
          <w:p w14:paraId="492410B8" w14:textId="150B22FC" w:rsidR="00253B9F" w:rsidRPr="001A2592" w:rsidRDefault="007D241B" w:rsidP="0096263A">
            <w:pPr>
              <w:rPr>
                <w:sz w:val="24"/>
                <w:szCs w:val="24"/>
                <w:highlight w:val="yellow"/>
              </w:rPr>
            </w:pPr>
            <w:r w:rsidRPr="007916E9">
              <w:rPr>
                <w:sz w:val="24"/>
                <w:szCs w:val="24"/>
              </w:rPr>
              <w:t>Kost/nytteverdi</w:t>
            </w:r>
            <w:r w:rsidR="00253B9F" w:rsidRPr="007916E9">
              <w:rPr>
                <w:sz w:val="24"/>
                <w:szCs w:val="24"/>
              </w:rPr>
              <w:t>?</w:t>
            </w:r>
          </w:p>
        </w:tc>
        <w:tc>
          <w:tcPr>
            <w:tcW w:w="1246" w:type="dxa"/>
          </w:tcPr>
          <w:p w14:paraId="07A23A83" w14:textId="77777777" w:rsidR="00253B9F" w:rsidRPr="001A2592" w:rsidRDefault="00253B9F" w:rsidP="0096263A">
            <w:pPr>
              <w:rPr>
                <w:sz w:val="24"/>
                <w:szCs w:val="24"/>
              </w:rPr>
            </w:pPr>
            <w:r>
              <w:rPr>
                <w:sz w:val="24"/>
                <w:szCs w:val="24"/>
              </w:rPr>
              <w:t>Sannsynlig at fungerer?</w:t>
            </w:r>
          </w:p>
        </w:tc>
        <w:tc>
          <w:tcPr>
            <w:tcW w:w="1892" w:type="dxa"/>
          </w:tcPr>
          <w:p w14:paraId="75AB7AFE" w14:textId="77777777" w:rsidR="00253B9F" w:rsidRPr="001A2592" w:rsidRDefault="00253B9F" w:rsidP="0096263A">
            <w:pPr>
              <w:rPr>
                <w:sz w:val="24"/>
                <w:szCs w:val="24"/>
              </w:rPr>
            </w:pPr>
            <w:r>
              <w:rPr>
                <w:sz w:val="24"/>
                <w:szCs w:val="24"/>
              </w:rPr>
              <w:t>Notater</w:t>
            </w:r>
          </w:p>
        </w:tc>
      </w:tr>
      <w:tr w:rsidR="00253B9F" w14:paraId="25978E59" w14:textId="77777777" w:rsidTr="0096263A">
        <w:tc>
          <w:tcPr>
            <w:tcW w:w="4226" w:type="dxa"/>
          </w:tcPr>
          <w:p w14:paraId="14590D24" w14:textId="77777777" w:rsidR="00253B9F" w:rsidRPr="001A2592" w:rsidRDefault="00253B9F" w:rsidP="0096263A">
            <w:pPr>
              <w:rPr>
                <w:sz w:val="24"/>
                <w:szCs w:val="24"/>
              </w:rPr>
            </w:pPr>
          </w:p>
        </w:tc>
        <w:tc>
          <w:tcPr>
            <w:tcW w:w="849" w:type="dxa"/>
          </w:tcPr>
          <w:p w14:paraId="3759DCDE" w14:textId="77777777" w:rsidR="00253B9F" w:rsidRPr="001A2592" w:rsidRDefault="00253B9F" w:rsidP="0096263A">
            <w:pPr>
              <w:rPr>
                <w:sz w:val="24"/>
                <w:szCs w:val="24"/>
              </w:rPr>
            </w:pPr>
          </w:p>
        </w:tc>
        <w:tc>
          <w:tcPr>
            <w:tcW w:w="1273" w:type="dxa"/>
          </w:tcPr>
          <w:p w14:paraId="0D7B12BC" w14:textId="77777777" w:rsidR="00253B9F" w:rsidRPr="001A2592" w:rsidRDefault="00253B9F" w:rsidP="0096263A">
            <w:pPr>
              <w:rPr>
                <w:sz w:val="24"/>
                <w:szCs w:val="24"/>
              </w:rPr>
            </w:pPr>
          </w:p>
        </w:tc>
        <w:tc>
          <w:tcPr>
            <w:tcW w:w="1246" w:type="dxa"/>
          </w:tcPr>
          <w:p w14:paraId="458A60DB" w14:textId="77777777" w:rsidR="00253B9F" w:rsidRPr="001A2592" w:rsidRDefault="00253B9F" w:rsidP="0096263A">
            <w:pPr>
              <w:rPr>
                <w:sz w:val="24"/>
                <w:szCs w:val="24"/>
              </w:rPr>
            </w:pPr>
          </w:p>
        </w:tc>
        <w:tc>
          <w:tcPr>
            <w:tcW w:w="1892" w:type="dxa"/>
          </w:tcPr>
          <w:p w14:paraId="68B291FD" w14:textId="77777777" w:rsidR="00253B9F" w:rsidRPr="001A2592" w:rsidRDefault="00253B9F" w:rsidP="0096263A">
            <w:pPr>
              <w:rPr>
                <w:sz w:val="24"/>
                <w:szCs w:val="24"/>
              </w:rPr>
            </w:pPr>
          </w:p>
        </w:tc>
      </w:tr>
      <w:tr w:rsidR="00253B9F" w14:paraId="5FFD8814" w14:textId="77777777" w:rsidTr="0096263A">
        <w:tc>
          <w:tcPr>
            <w:tcW w:w="4226" w:type="dxa"/>
          </w:tcPr>
          <w:p w14:paraId="423CB457" w14:textId="77777777" w:rsidR="00253B9F" w:rsidRPr="001A2592" w:rsidRDefault="00253B9F" w:rsidP="0096263A">
            <w:pPr>
              <w:rPr>
                <w:sz w:val="24"/>
                <w:szCs w:val="24"/>
              </w:rPr>
            </w:pPr>
          </w:p>
        </w:tc>
        <w:tc>
          <w:tcPr>
            <w:tcW w:w="849" w:type="dxa"/>
          </w:tcPr>
          <w:p w14:paraId="2DDF3670" w14:textId="77777777" w:rsidR="00253B9F" w:rsidRPr="001A2592" w:rsidRDefault="00253B9F" w:rsidP="0096263A">
            <w:pPr>
              <w:rPr>
                <w:sz w:val="24"/>
                <w:szCs w:val="24"/>
              </w:rPr>
            </w:pPr>
          </w:p>
        </w:tc>
        <w:tc>
          <w:tcPr>
            <w:tcW w:w="1273" w:type="dxa"/>
          </w:tcPr>
          <w:p w14:paraId="67382F71" w14:textId="77777777" w:rsidR="00253B9F" w:rsidRPr="001A2592" w:rsidRDefault="00253B9F" w:rsidP="0096263A">
            <w:pPr>
              <w:rPr>
                <w:sz w:val="24"/>
                <w:szCs w:val="24"/>
              </w:rPr>
            </w:pPr>
          </w:p>
        </w:tc>
        <w:tc>
          <w:tcPr>
            <w:tcW w:w="1246" w:type="dxa"/>
          </w:tcPr>
          <w:p w14:paraId="7180EA33" w14:textId="77777777" w:rsidR="00253B9F" w:rsidRPr="001A2592" w:rsidRDefault="00253B9F" w:rsidP="0096263A">
            <w:pPr>
              <w:rPr>
                <w:sz w:val="24"/>
                <w:szCs w:val="24"/>
              </w:rPr>
            </w:pPr>
          </w:p>
        </w:tc>
        <w:tc>
          <w:tcPr>
            <w:tcW w:w="1892" w:type="dxa"/>
          </w:tcPr>
          <w:p w14:paraId="79A592CC" w14:textId="77777777" w:rsidR="00253B9F" w:rsidRPr="001A2592" w:rsidRDefault="00253B9F" w:rsidP="0096263A">
            <w:pPr>
              <w:rPr>
                <w:sz w:val="24"/>
                <w:szCs w:val="24"/>
              </w:rPr>
            </w:pPr>
          </w:p>
        </w:tc>
      </w:tr>
      <w:tr w:rsidR="00253B9F" w14:paraId="08ABE544" w14:textId="77777777" w:rsidTr="0096263A">
        <w:tc>
          <w:tcPr>
            <w:tcW w:w="4226" w:type="dxa"/>
          </w:tcPr>
          <w:p w14:paraId="1C5A5DBB" w14:textId="77777777" w:rsidR="00253B9F" w:rsidRPr="001A2592" w:rsidRDefault="00253B9F" w:rsidP="0096263A">
            <w:pPr>
              <w:rPr>
                <w:sz w:val="24"/>
                <w:szCs w:val="24"/>
              </w:rPr>
            </w:pPr>
          </w:p>
        </w:tc>
        <w:tc>
          <w:tcPr>
            <w:tcW w:w="849" w:type="dxa"/>
          </w:tcPr>
          <w:p w14:paraId="51CA8914" w14:textId="77777777" w:rsidR="00253B9F" w:rsidRPr="001A2592" w:rsidRDefault="00253B9F" w:rsidP="0096263A">
            <w:pPr>
              <w:rPr>
                <w:sz w:val="24"/>
                <w:szCs w:val="24"/>
              </w:rPr>
            </w:pPr>
          </w:p>
        </w:tc>
        <w:tc>
          <w:tcPr>
            <w:tcW w:w="1273" w:type="dxa"/>
          </w:tcPr>
          <w:p w14:paraId="61F99C4E" w14:textId="77777777" w:rsidR="00253B9F" w:rsidRPr="001A2592" w:rsidRDefault="00253B9F" w:rsidP="0096263A">
            <w:pPr>
              <w:rPr>
                <w:sz w:val="24"/>
                <w:szCs w:val="24"/>
              </w:rPr>
            </w:pPr>
          </w:p>
        </w:tc>
        <w:tc>
          <w:tcPr>
            <w:tcW w:w="1246" w:type="dxa"/>
          </w:tcPr>
          <w:p w14:paraId="3FEE4696" w14:textId="77777777" w:rsidR="00253B9F" w:rsidRPr="001A2592" w:rsidRDefault="00253B9F" w:rsidP="0096263A">
            <w:pPr>
              <w:rPr>
                <w:sz w:val="24"/>
                <w:szCs w:val="24"/>
              </w:rPr>
            </w:pPr>
          </w:p>
        </w:tc>
        <w:tc>
          <w:tcPr>
            <w:tcW w:w="1892" w:type="dxa"/>
          </w:tcPr>
          <w:p w14:paraId="3316B1B3" w14:textId="77777777" w:rsidR="00253B9F" w:rsidRPr="001A2592" w:rsidRDefault="00253B9F" w:rsidP="0096263A">
            <w:pPr>
              <w:rPr>
                <w:sz w:val="24"/>
                <w:szCs w:val="24"/>
              </w:rPr>
            </w:pPr>
          </w:p>
        </w:tc>
      </w:tr>
      <w:tr w:rsidR="00253B9F" w14:paraId="40AE6473" w14:textId="77777777" w:rsidTr="0096263A">
        <w:tc>
          <w:tcPr>
            <w:tcW w:w="4226" w:type="dxa"/>
          </w:tcPr>
          <w:p w14:paraId="45870EE3" w14:textId="77777777" w:rsidR="00253B9F" w:rsidRPr="001A2592" w:rsidRDefault="00253B9F" w:rsidP="0096263A">
            <w:pPr>
              <w:rPr>
                <w:sz w:val="24"/>
                <w:szCs w:val="24"/>
              </w:rPr>
            </w:pPr>
          </w:p>
        </w:tc>
        <w:tc>
          <w:tcPr>
            <w:tcW w:w="849" w:type="dxa"/>
          </w:tcPr>
          <w:p w14:paraId="6952E23E" w14:textId="77777777" w:rsidR="00253B9F" w:rsidRPr="001A2592" w:rsidRDefault="00253B9F" w:rsidP="0096263A">
            <w:pPr>
              <w:rPr>
                <w:sz w:val="24"/>
                <w:szCs w:val="24"/>
              </w:rPr>
            </w:pPr>
          </w:p>
        </w:tc>
        <w:tc>
          <w:tcPr>
            <w:tcW w:w="1273" w:type="dxa"/>
          </w:tcPr>
          <w:p w14:paraId="2BBE652D" w14:textId="77777777" w:rsidR="00253B9F" w:rsidRPr="001A2592" w:rsidRDefault="00253B9F" w:rsidP="0096263A">
            <w:pPr>
              <w:rPr>
                <w:sz w:val="24"/>
                <w:szCs w:val="24"/>
              </w:rPr>
            </w:pPr>
          </w:p>
        </w:tc>
        <w:tc>
          <w:tcPr>
            <w:tcW w:w="1246" w:type="dxa"/>
          </w:tcPr>
          <w:p w14:paraId="423C4477" w14:textId="77777777" w:rsidR="00253B9F" w:rsidRPr="001A2592" w:rsidRDefault="00253B9F" w:rsidP="0096263A">
            <w:pPr>
              <w:rPr>
                <w:sz w:val="24"/>
                <w:szCs w:val="24"/>
              </w:rPr>
            </w:pPr>
          </w:p>
        </w:tc>
        <w:tc>
          <w:tcPr>
            <w:tcW w:w="1892" w:type="dxa"/>
          </w:tcPr>
          <w:p w14:paraId="1D1B7042" w14:textId="77777777" w:rsidR="00253B9F" w:rsidRPr="001A2592" w:rsidRDefault="00253B9F" w:rsidP="0096263A">
            <w:pPr>
              <w:rPr>
                <w:sz w:val="24"/>
                <w:szCs w:val="24"/>
              </w:rPr>
            </w:pPr>
          </w:p>
        </w:tc>
      </w:tr>
      <w:tr w:rsidR="00253B9F" w14:paraId="3688BE59" w14:textId="77777777" w:rsidTr="0096263A">
        <w:tc>
          <w:tcPr>
            <w:tcW w:w="4226" w:type="dxa"/>
          </w:tcPr>
          <w:p w14:paraId="7D506CC3" w14:textId="77777777" w:rsidR="00253B9F" w:rsidRPr="001A2592" w:rsidRDefault="00253B9F" w:rsidP="0096263A">
            <w:pPr>
              <w:rPr>
                <w:sz w:val="24"/>
                <w:szCs w:val="24"/>
              </w:rPr>
            </w:pPr>
          </w:p>
        </w:tc>
        <w:tc>
          <w:tcPr>
            <w:tcW w:w="849" w:type="dxa"/>
          </w:tcPr>
          <w:p w14:paraId="11695EA4" w14:textId="77777777" w:rsidR="00253B9F" w:rsidRPr="001A2592" w:rsidRDefault="00253B9F" w:rsidP="0096263A">
            <w:pPr>
              <w:rPr>
                <w:sz w:val="24"/>
                <w:szCs w:val="24"/>
              </w:rPr>
            </w:pPr>
          </w:p>
        </w:tc>
        <w:tc>
          <w:tcPr>
            <w:tcW w:w="1273" w:type="dxa"/>
          </w:tcPr>
          <w:p w14:paraId="12607F57" w14:textId="77777777" w:rsidR="00253B9F" w:rsidRPr="001A2592" w:rsidRDefault="00253B9F" w:rsidP="0096263A">
            <w:pPr>
              <w:rPr>
                <w:sz w:val="24"/>
                <w:szCs w:val="24"/>
              </w:rPr>
            </w:pPr>
          </w:p>
        </w:tc>
        <w:tc>
          <w:tcPr>
            <w:tcW w:w="1246" w:type="dxa"/>
          </w:tcPr>
          <w:p w14:paraId="1B01E434" w14:textId="77777777" w:rsidR="00253B9F" w:rsidRPr="001A2592" w:rsidRDefault="00253B9F" w:rsidP="0096263A">
            <w:pPr>
              <w:rPr>
                <w:sz w:val="24"/>
                <w:szCs w:val="24"/>
              </w:rPr>
            </w:pPr>
          </w:p>
        </w:tc>
        <w:tc>
          <w:tcPr>
            <w:tcW w:w="1892" w:type="dxa"/>
          </w:tcPr>
          <w:p w14:paraId="329C7030" w14:textId="77777777" w:rsidR="00253B9F" w:rsidRPr="001A2592" w:rsidRDefault="00253B9F" w:rsidP="0096263A">
            <w:pPr>
              <w:rPr>
                <w:sz w:val="24"/>
                <w:szCs w:val="24"/>
              </w:rPr>
            </w:pPr>
          </w:p>
        </w:tc>
      </w:tr>
      <w:tr w:rsidR="00253B9F" w14:paraId="2D8CC897" w14:textId="77777777" w:rsidTr="0096263A">
        <w:tc>
          <w:tcPr>
            <w:tcW w:w="4226" w:type="dxa"/>
          </w:tcPr>
          <w:p w14:paraId="36FB3F2A" w14:textId="77777777" w:rsidR="00253B9F" w:rsidRPr="001A2592" w:rsidRDefault="00253B9F" w:rsidP="0096263A">
            <w:pPr>
              <w:rPr>
                <w:sz w:val="24"/>
                <w:szCs w:val="24"/>
              </w:rPr>
            </w:pPr>
          </w:p>
        </w:tc>
        <w:tc>
          <w:tcPr>
            <w:tcW w:w="849" w:type="dxa"/>
          </w:tcPr>
          <w:p w14:paraId="5FB2F823" w14:textId="77777777" w:rsidR="00253B9F" w:rsidRPr="001A2592" w:rsidRDefault="00253B9F" w:rsidP="0096263A">
            <w:pPr>
              <w:rPr>
                <w:sz w:val="24"/>
                <w:szCs w:val="24"/>
              </w:rPr>
            </w:pPr>
          </w:p>
        </w:tc>
        <w:tc>
          <w:tcPr>
            <w:tcW w:w="1273" w:type="dxa"/>
          </w:tcPr>
          <w:p w14:paraId="6FE6344C" w14:textId="77777777" w:rsidR="00253B9F" w:rsidRPr="001A2592" w:rsidRDefault="00253B9F" w:rsidP="0096263A">
            <w:pPr>
              <w:rPr>
                <w:sz w:val="24"/>
                <w:szCs w:val="24"/>
              </w:rPr>
            </w:pPr>
          </w:p>
        </w:tc>
        <w:tc>
          <w:tcPr>
            <w:tcW w:w="1246" w:type="dxa"/>
          </w:tcPr>
          <w:p w14:paraId="6D7142CA" w14:textId="77777777" w:rsidR="00253B9F" w:rsidRPr="001A2592" w:rsidRDefault="00253B9F" w:rsidP="0096263A">
            <w:pPr>
              <w:rPr>
                <w:sz w:val="24"/>
                <w:szCs w:val="24"/>
              </w:rPr>
            </w:pPr>
          </w:p>
        </w:tc>
        <w:tc>
          <w:tcPr>
            <w:tcW w:w="1892" w:type="dxa"/>
          </w:tcPr>
          <w:p w14:paraId="2D1C30E7" w14:textId="77777777" w:rsidR="00253B9F" w:rsidRPr="001A2592" w:rsidRDefault="00253B9F" w:rsidP="0096263A">
            <w:pPr>
              <w:rPr>
                <w:sz w:val="24"/>
                <w:szCs w:val="24"/>
              </w:rPr>
            </w:pPr>
          </w:p>
        </w:tc>
      </w:tr>
      <w:tr w:rsidR="00253B9F" w14:paraId="18F509F0" w14:textId="77777777" w:rsidTr="0096263A">
        <w:tc>
          <w:tcPr>
            <w:tcW w:w="4226" w:type="dxa"/>
          </w:tcPr>
          <w:p w14:paraId="0CF804F4" w14:textId="77777777" w:rsidR="00253B9F" w:rsidRPr="001A2592" w:rsidRDefault="00253B9F" w:rsidP="0096263A">
            <w:pPr>
              <w:rPr>
                <w:sz w:val="24"/>
                <w:szCs w:val="24"/>
              </w:rPr>
            </w:pPr>
          </w:p>
        </w:tc>
        <w:tc>
          <w:tcPr>
            <w:tcW w:w="849" w:type="dxa"/>
          </w:tcPr>
          <w:p w14:paraId="21E2ABAE" w14:textId="77777777" w:rsidR="00253B9F" w:rsidRPr="001A2592" w:rsidRDefault="00253B9F" w:rsidP="0096263A">
            <w:pPr>
              <w:rPr>
                <w:sz w:val="24"/>
                <w:szCs w:val="24"/>
              </w:rPr>
            </w:pPr>
          </w:p>
        </w:tc>
        <w:tc>
          <w:tcPr>
            <w:tcW w:w="1273" w:type="dxa"/>
          </w:tcPr>
          <w:p w14:paraId="0FE0FE0B" w14:textId="77777777" w:rsidR="00253B9F" w:rsidRPr="001A2592" w:rsidRDefault="00253B9F" w:rsidP="0096263A">
            <w:pPr>
              <w:rPr>
                <w:sz w:val="24"/>
                <w:szCs w:val="24"/>
              </w:rPr>
            </w:pPr>
          </w:p>
        </w:tc>
        <w:tc>
          <w:tcPr>
            <w:tcW w:w="1246" w:type="dxa"/>
          </w:tcPr>
          <w:p w14:paraId="457E9894" w14:textId="77777777" w:rsidR="00253B9F" w:rsidRPr="001A2592" w:rsidRDefault="00253B9F" w:rsidP="0096263A">
            <w:pPr>
              <w:rPr>
                <w:sz w:val="24"/>
                <w:szCs w:val="24"/>
              </w:rPr>
            </w:pPr>
          </w:p>
        </w:tc>
        <w:tc>
          <w:tcPr>
            <w:tcW w:w="1892" w:type="dxa"/>
          </w:tcPr>
          <w:p w14:paraId="24B04287" w14:textId="77777777" w:rsidR="00253B9F" w:rsidRPr="001A2592" w:rsidRDefault="00253B9F" w:rsidP="0096263A">
            <w:pPr>
              <w:rPr>
                <w:sz w:val="24"/>
                <w:szCs w:val="24"/>
              </w:rPr>
            </w:pPr>
          </w:p>
        </w:tc>
      </w:tr>
      <w:tr w:rsidR="00253B9F" w14:paraId="2C7665E8" w14:textId="77777777" w:rsidTr="0096263A">
        <w:tc>
          <w:tcPr>
            <w:tcW w:w="4226" w:type="dxa"/>
          </w:tcPr>
          <w:p w14:paraId="0B8B0E50" w14:textId="77777777" w:rsidR="00253B9F" w:rsidRPr="001A2592" w:rsidRDefault="00253B9F" w:rsidP="0096263A">
            <w:pPr>
              <w:rPr>
                <w:sz w:val="24"/>
                <w:szCs w:val="24"/>
              </w:rPr>
            </w:pPr>
          </w:p>
        </w:tc>
        <w:tc>
          <w:tcPr>
            <w:tcW w:w="849" w:type="dxa"/>
          </w:tcPr>
          <w:p w14:paraId="70B0C988" w14:textId="77777777" w:rsidR="00253B9F" w:rsidRPr="001A2592" w:rsidRDefault="00253B9F" w:rsidP="0096263A">
            <w:pPr>
              <w:rPr>
                <w:sz w:val="24"/>
                <w:szCs w:val="24"/>
              </w:rPr>
            </w:pPr>
          </w:p>
        </w:tc>
        <w:tc>
          <w:tcPr>
            <w:tcW w:w="1273" w:type="dxa"/>
          </w:tcPr>
          <w:p w14:paraId="493068A2" w14:textId="77777777" w:rsidR="00253B9F" w:rsidRPr="001A2592" w:rsidRDefault="00253B9F" w:rsidP="0096263A">
            <w:pPr>
              <w:rPr>
                <w:sz w:val="24"/>
                <w:szCs w:val="24"/>
              </w:rPr>
            </w:pPr>
          </w:p>
        </w:tc>
        <w:tc>
          <w:tcPr>
            <w:tcW w:w="1246" w:type="dxa"/>
          </w:tcPr>
          <w:p w14:paraId="612ADD00" w14:textId="77777777" w:rsidR="00253B9F" w:rsidRPr="001A2592" w:rsidRDefault="00253B9F" w:rsidP="0096263A">
            <w:pPr>
              <w:rPr>
                <w:sz w:val="24"/>
                <w:szCs w:val="24"/>
              </w:rPr>
            </w:pPr>
          </w:p>
        </w:tc>
        <w:tc>
          <w:tcPr>
            <w:tcW w:w="1892" w:type="dxa"/>
          </w:tcPr>
          <w:p w14:paraId="446D3426" w14:textId="77777777" w:rsidR="00253B9F" w:rsidRPr="001A2592" w:rsidRDefault="00253B9F" w:rsidP="0096263A">
            <w:pPr>
              <w:rPr>
                <w:sz w:val="24"/>
                <w:szCs w:val="24"/>
              </w:rPr>
            </w:pPr>
          </w:p>
        </w:tc>
      </w:tr>
      <w:tr w:rsidR="00253B9F" w14:paraId="3A496B48" w14:textId="77777777" w:rsidTr="0096263A">
        <w:tc>
          <w:tcPr>
            <w:tcW w:w="4226" w:type="dxa"/>
          </w:tcPr>
          <w:p w14:paraId="55302F6D" w14:textId="77777777" w:rsidR="00253B9F" w:rsidRPr="001A2592" w:rsidRDefault="00253B9F" w:rsidP="0096263A">
            <w:pPr>
              <w:rPr>
                <w:sz w:val="24"/>
                <w:szCs w:val="24"/>
              </w:rPr>
            </w:pPr>
          </w:p>
        </w:tc>
        <w:tc>
          <w:tcPr>
            <w:tcW w:w="849" w:type="dxa"/>
          </w:tcPr>
          <w:p w14:paraId="349840A4" w14:textId="77777777" w:rsidR="00253B9F" w:rsidRPr="001A2592" w:rsidRDefault="00253B9F" w:rsidP="0096263A">
            <w:pPr>
              <w:rPr>
                <w:sz w:val="24"/>
                <w:szCs w:val="24"/>
              </w:rPr>
            </w:pPr>
          </w:p>
        </w:tc>
        <w:tc>
          <w:tcPr>
            <w:tcW w:w="1273" w:type="dxa"/>
          </w:tcPr>
          <w:p w14:paraId="4FF49776" w14:textId="77777777" w:rsidR="00253B9F" w:rsidRPr="001A2592" w:rsidRDefault="00253B9F" w:rsidP="0096263A">
            <w:pPr>
              <w:rPr>
                <w:sz w:val="24"/>
                <w:szCs w:val="24"/>
              </w:rPr>
            </w:pPr>
          </w:p>
        </w:tc>
        <w:tc>
          <w:tcPr>
            <w:tcW w:w="1246" w:type="dxa"/>
          </w:tcPr>
          <w:p w14:paraId="7563796F" w14:textId="77777777" w:rsidR="00253B9F" w:rsidRPr="001A2592" w:rsidRDefault="00253B9F" w:rsidP="0096263A">
            <w:pPr>
              <w:rPr>
                <w:sz w:val="24"/>
                <w:szCs w:val="24"/>
              </w:rPr>
            </w:pPr>
          </w:p>
        </w:tc>
        <w:tc>
          <w:tcPr>
            <w:tcW w:w="1892" w:type="dxa"/>
          </w:tcPr>
          <w:p w14:paraId="043682ED" w14:textId="77777777" w:rsidR="00253B9F" w:rsidRPr="001A2592" w:rsidRDefault="00253B9F" w:rsidP="0096263A">
            <w:pPr>
              <w:rPr>
                <w:sz w:val="24"/>
                <w:szCs w:val="24"/>
              </w:rPr>
            </w:pPr>
          </w:p>
        </w:tc>
      </w:tr>
      <w:tr w:rsidR="00253B9F" w14:paraId="4BD682A0" w14:textId="77777777" w:rsidTr="0096263A">
        <w:tc>
          <w:tcPr>
            <w:tcW w:w="4226" w:type="dxa"/>
          </w:tcPr>
          <w:p w14:paraId="2DA570F0" w14:textId="77777777" w:rsidR="00253B9F" w:rsidRPr="001A2592" w:rsidRDefault="00253B9F" w:rsidP="0096263A">
            <w:pPr>
              <w:rPr>
                <w:sz w:val="24"/>
                <w:szCs w:val="24"/>
              </w:rPr>
            </w:pPr>
          </w:p>
        </w:tc>
        <w:tc>
          <w:tcPr>
            <w:tcW w:w="849" w:type="dxa"/>
          </w:tcPr>
          <w:p w14:paraId="3EEA817A" w14:textId="77777777" w:rsidR="00253B9F" w:rsidRPr="001A2592" w:rsidRDefault="00253B9F" w:rsidP="0096263A">
            <w:pPr>
              <w:rPr>
                <w:sz w:val="24"/>
                <w:szCs w:val="24"/>
              </w:rPr>
            </w:pPr>
          </w:p>
        </w:tc>
        <w:tc>
          <w:tcPr>
            <w:tcW w:w="1273" w:type="dxa"/>
          </w:tcPr>
          <w:p w14:paraId="4575FA70" w14:textId="77777777" w:rsidR="00253B9F" w:rsidRPr="001A2592" w:rsidRDefault="00253B9F" w:rsidP="0096263A">
            <w:pPr>
              <w:rPr>
                <w:sz w:val="24"/>
                <w:szCs w:val="24"/>
              </w:rPr>
            </w:pPr>
          </w:p>
        </w:tc>
        <w:tc>
          <w:tcPr>
            <w:tcW w:w="1246" w:type="dxa"/>
          </w:tcPr>
          <w:p w14:paraId="5A1581B6" w14:textId="77777777" w:rsidR="00253B9F" w:rsidRPr="001A2592" w:rsidRDefault="00253B9F" w:rsidP="0096263A">
            <w:pPr>
              <w:rPr>
                <w:sz w:val="24"/>
                <w:szCs w:val="24"/>
              </w:rPr>
            </w:pPr>
          </w:p>
        </w:tc>
        <w:tc>
          <w:tcPr>
            <w:tcW w:w="1892" w:type="dxa"/>
          </w:tcPr>
          <w:p w14:paraId="061E19F5" w14:textId="77777777" w:rsidR="00253B9F" w:rsidRPr="001A2592" w:rsidRDefault="00253B9F" w:rsidP="0096263A">
            <w:pPr>
              <w:rPr>
                <w:sz w:val="24"/>
                <w:szCs w:val="24"/>
              </w:rPr>
            </w:pPr>
          </w:p>
        </w:tc>
      </w:tr>
      <w:tr w:rsidR="00253B9F" w14:paraId="4EF441F2" w14:textId="77777777" w:rsidTr="0096263A">
        <w:tc>
          <w:tcPr>
            <w:tcW w:w="4226" w:type="dxa"/>
          </w:tcPr>
          <w:p w14:paraId="7F5E1DEC" w14:textId="77777777" w:rsidR="00253B9F" w:rsidRPr="001A2592" w:rsidRDefault="00253B9F" w:rsidP="0096263A">
            <w:pPr>
              <w:rPr>
                <w:sz w:val="24"/>
                <w:szCs w:val="24"/>
              </w:rPr>
            </w:pPr>
          </w:p>
        </w:tc>
        <w:tc>
          <w:tcPr>
            <w:tcW w:w="849" w:type="dxa"/>
          </w:tcPr>
          <w:p w14:paraId="58AED2DB" w14:textId="77777777" w:rsidR="00253B9F" w:rsidRPr="001A2592" w:rsidRDefault="00253B9F" w:rsidP="0096263A">
            <w:pPr>
              <w:rPr>
                <w:sz w:val="24"/>
                <w:szCs w:val="24"/>
              </w:rPr>
            </w:pPr>
          </w:p>
        </w:tc>
        <w:tc>
          <w:tcPr>
            <w:tcW w:w="1273" w:type="dxa"/>
          </w:tcPr>
          <w:p w14:paraId="45DBF998" w14:textId="77777777" w:rsidR="00253B9F" w:rsidRPr="001A2592" w:rsidRDefault="00253B9F" w:rsidP="0096263A">
            <w:pPr>
              <w:rPr>
                <w:sz w:val="24"/>
                <w:szCs w:val="24"/>
              </w:rPr>
            </w:pPr>
          </w:p>
        </w:tc>
        <w:tc>
          <w:tcPr>
            <w:tcW w:w="1246" w:type="dxa"/>
          </w:tcPr>
          <w:p w14:paraId="2303147D" w14:textId="77777777" w:rsidR="00253B9F" w:rsidRPr="001A2592" w:rsidRDefault="00253B9F" w:rsidP="0096263A">
            <w:pPr>
              <w:rPr>
                <w:sz w:val="24"/>
                <w:szCs w:val="24"/>
              </w:rPr>
            </w:pPr>
          </w:p>
        </w:tc>
        <w:tc>
          <w:tcPr>
            <w:tcW w:w="1892" w:type="dxa"/>
          </w:tcPr>
          <w:p w14:paraId="4835B1D6" w14:textId="77777777" w:rsidR="00253B9F" w:rsidRPr="001A2592" w:rsidRDefault="00253B9F" w:rsidP="0096263A">
            <w:pPr>
              <w:rPr>
                <w:sz w:val="24"/>
                <w:szCs w:val="24"/>
              </w:rPr>
            </w:pPr>
          </w:p>
        </w:tc>
      </w:tr>
      <w:tr w:rsidR="00253B9F" w14:paraId="0A30721B" w14:textId="77777777" w:rsidTr="0096263A">
        <w:tc>
          <w:tcPr>
            <w:tcW w:w="4226" w:type="dxa"/>
          </w:tcPr>
          <w:p w14:paraId="0B92CDA3" w14:textId="77777777" w:rsidR="00253B9F" w:rsidRPr="001A2592" w:rsidRDefault="00253B9F" w:rsidP="0096263A">
            <w:pPr>
              <w:rPr>
                <w:sz w:val="24"/>
                <w:szCs w:val="24"/>
              </w:rPr>
            </w:pPr>
          </w:p>
        </w:tc>
        <w:tc>
          <w:tcPr>
            <w:tcW w:w="849" w:type="dxa"/>
          </w:tcPr>
          <w:p w14:paraId="19E7AF33" w14:textId="77777777" w:rsidR="00253B9F" w:rsidRPr="001A2592" w:rsidRDefault="00253B9F" w:rsidP="0096263A">
            <w:pPr>
              <w:rPr>
                <w:sz w:val="24"/>
                <w:szCs w:val="24"/>
              </w:rPr>
            </w:pPr>
          </w:p>
        </w:tc>
        <w:tc>
          <w:tcPr>
            <w:tcW w:w="1273" w:type="dxa"/>
          </w:tcPr>
          <w:p w14:paraId="6838E7DB" w14:textId="77777777" w:rsidR="00253B9F" w:rsidRPr="001A2592" w:rsidRDefault="00253B9F" w:rsidP="0096263A">
            <w:pPr>
              <w:rPr>
                <w:sz w:val="24"/>
                <w:szCs w:val="24"/>
              </w:rPr>
            </w:pPr>
          </w:p>
        </w:tc>
        <w:tc>
          <w:tcPr>
            <w:tcW w:w="1246" w:type="dxa"/>
          </w:tcPr>
          <w:p w14:paraId="6A239C77" w14:textId="77777777" w:rsidR="00253B9F" w:rsidRPr="001A2592" w:rsidRDefault="00253B9F" w:rsidP="0096263A">
            <w:pPr>
              <w:rPr>
                <w:sz w:val="24"/>
                <w:szCs w:val="24"/>
              </w:rPr>
            </w:pPr>
          </w:p>
        </w:tc>
        <w:tc>
          <w:tcPr>
            <w:tcW w:w="1892" w:type="dxa"/>
          </w:tcPr>
          <w:p w14:paraId="73366E40" w14:textId="77777777" w:rsidR="00253B9F" w:rsidRPr="001A2592" w:rsidRDefault="00253B9F" w:rsidP="0096263A">
            <w:pPr>
              <w:rPr>
                <w:sz w:val="24"/>
                <w:szCs w:val="24"/>
              </w:rPr>
            </w:pPr>
          </w:p>
        </w:tc>
      </w:tr>
      <w:tr w:rsidR="00253B9F" w14:paraId="2592466B" w14:textId="77777777" w:rsidTr="0096263A">
        <w:tc>
          <w:tcPr>
            <w:tcW w:w="4226" w:type="dxa"/>
          </w:tcPr>
          <w:p w14:paraId="7F963C2A" w14:textId="77777777" w:rsidR="00253B9F" w:rsidRPr="001A2592" w:rsidRDefault="00253B9F" w:rsidP="0096263A">
            <w:pPr>
              <w:rPr>
                <w:sz w:val="24"/>
                <w:szCs w:val="24"/>
              </w:rPr>
            </w:pPr>
          </w:p>
        </w:tc>
        <w:tc>
          <w:tcPr>
            <w:tcW w:w="849" w:type="dxa"/>
          </w:tcPr>
          <w:p w14:paraId="418F069A" w14:textId="77777777" w:rsidR="00253B9F" w:rsidRPr="001A2592" w:rsidRDefault="00253B9F" w:rsidP="0096263A">
            <w:pPr>
              <w:rPr>
                <w:sz w:val="24"/>
                <w:szCs w:val="24"/>
              </w:rPr>
            </w:pPr>
          </w:p>
        </w:tc>
        <w:tc>
          <w:tcPr>
            <w:tcW w:w="1273" w:type="dxa"/>
          </w:tcPr>
          <w:p w14:paraId="26FD18CA" w14:textId="77777777" w:rsidR="00253B9F" w:rsidRPr="001A2592" w:rsidRDefault="00253B9F" w:rsidP="0096263A">
            <w:pPr>
              <w:rPr>
                <w:sz w:val="24"/>
                <w:szCs w:val="24"/>
              </w:rPr>
            </w:pPr>
          </w:p>
        </w:tc>
        <w:tc>
          <w:tcPr>
            <w:tcW w:w="1246" w:type="dxa"/>
          </w:tcPr>
          <w:p w14:paraId="56ACC4DD" w14:textId="77777777" w:rsidR="00253B9F" w:rsidRPr="001A2592" w:rsidRDefault="00253B9F" w:rsidP="0096263A">
            <w:pPr>
              <w:rPr>
                <w:sz w:val="24"/>
                <w:szCs w:val="24"/>
              </w:rPr>
            </w:pPr>
          </w:p>
        </w:tc>
        <w:tc>
          <w:tcPr>
            <w:tcW w:w="1892" w:type="dxa"/>
          </w:tcPr>
          <w:p w14:paraId="3D093710" w14:textId="77777777" w:rsidR="00253B9F" w:rsidRPr="001A2592" w:rsidRDefault="00253B9F" w:rsidP="0096263A">
            <w:pPr>
              <w:rPr>
                <w:sz w:val="24"/>
                <w:szCs w:val="24"/>
              </w:rPr>
            </w:pPr>
          </w:p>
        </w:tc>
      </w:tr>
      <w:tr w:rsidR="00253B9F" w14:paraId="241E6099" w14:textId="77777777" w:rsidTr="0096263A">
        <w:tc>
          <w:tcPr>
            <w:tcW w:w="4226" w:type="dxa"/>
          </w:tcPr>
          <w:p w14:paraId="77A43608" w14:textId="77777777" w:rsidR="00253B9F" w:rsidRPr="001A2592" w:rsidRDefault="00253B9F" w:rsidP="0096263A">
            <w:pPr>
              <w:rPr>
                <w:sz w:val="24"/>
                <w:szCs w:val="24"/>
              </w:rPr>
            </w:pPr>
          </w:p>
        </w:tc>
        <w:tc>
          <w:tcPr>
            <w:tcW w:w="849" w:type="dxa"/>
          </w:tcPr>
          <w:p w14:paraId="71B9D5D4" w14:textId="77777777" w:rsidR="00253B9F" w:rsidRPr="001A2592" w:rsidRDefault="00253B9F" w:rsidP="0096263A">
            <w:pPr>
              <w:rPr>
                <w:sz w:val="24"/>
                <w:szCs w:val="24"/>
              </w:rPr>
            </w:pPr>
          </w:p>
        </w:tc>
        <w:tc>
          <w:tcPr>
            <w:tcW w:w="1273" w:type="dxa"/>
          </w:tcPr>
          <w:p w14:paraId="014D08DA" w14:textId="77777777" w:rsidR="00253B9F" w:rsidRPr="001A2592" w:rsidRDefault="00253B9F" w:rsidP="0096263A">
            <w:pPr>
              <w:rPr>
                <w:sz w:val="24"/>
                <w:szCs w:val="24"/>
              </w:rPr>
            </w:pPr>
          </w:p>
        </w:tc>
        <w:tc>
          <w:tcPr>
            <w:tcW w:w="1246" w:type="dxa"/>
          </w:tcPr>
          <w:p w14:paraId="035936CA" w14:textId="77777777" w:rsidR="00253B9F" w:rsidRPr="001A2592" w:rsidRDefault="00253B9F" w:rsidP="0096263A">
            <w:pPr>
              <w:rPr>
                <w:sz w:val="24"/>
                <w:szCs w:val="24"/>
              </w:rPr>
            </w:pPr>
          </w:p>
        </w:tc>
        <w:tc>
          <w:tcPr>
            <w:tcW w:w="1892" w:type="dxa"/>
          </w:tcPr>
          <w:p w14:paraId="1097A194" w14:textId="77777777" w:rsidR="00253B9F" w:rsidRPr="001A2592" w:rsidRDefault="00253B9F" w:rsidP="0096263A">
            <w:pPr>
              <w:rPr>
                <w:sz w:val="24"/>
                <w:szCs w:val="24"/>
              </w:rPr>
            </w:pPr>
          </w:p>
        </w:tc>
      </w:tr>
      <w:tr w:rsidR="00253B9F" w14:paraId="511D8F2E" w14:textId="77777777" w:rsidTr="0096263A">
        <w:tc>
          <w:tcPr>
            <w:tcW w:w="4226" w:type="dxa"/>
          </w:tcPr>
          <w:p w14:paraId="3C6CA023" w14:textId="77777777" w:rsidR="00253B9F" w:rsidRPr="001A2592" w:rsidRDefault="00253B9F" w:rsidP="0096263A">
            <w:pPr>
              <w:rPr>
                <w:sz w:val="24"/>
                <w:szCs w:val="24"/>
              </w:rPr>
            </w:pPr>
          </w:p>
        </w:tc>
        <w:tc>
          <w:tcPr>
            <w:tcW w:w="849" w:type="dxa"/>
          </w:tcPr>
          <w:p w14:paraId="2E482081" w14:textId="77777777" w:rsidR="00253B9F" w:rsidRPr="001A2592" w:rsidRDefault="00253B9F" w:rsidP="0096263A">
            <w:pPr>
              <w:rPr>
                <w:sz w:val="24"/>
                <w:szCs w:val="24"/>
              </w:rPr>
            </w:pPr>
          </w:p>
        </w:tc>
        <w:tc>
          <w:tcPr>
            <w:tcW w:w="1273" w:type="dxa"/>
          </w:tcPr>
          <w:p w14:paraId="2013BAC6" w14:textId="77777777" w:rsidR="00253B9F" w:rsidRPr="001A2592" w:rsidRDefault="00253B9F" w:rsidP="0096263A">
            <w:pPr>
              <w:rPr>
                <w:sz w:val="24"/>
                <w:szCs w:val="24"/>
              </w:rPr>
            </w:pPr>
          </w:p>
        </w:tc>
        <w:tc>
          <w:tcPr>
            <w:tcW w:w="1246" w:type="dxa"/>
          </w:tcPr>
          <w:p w14:paraId="2FF10377" w14:textId="77777777" w:rsidR="00253B9F" w:rsidRPr="001A2592" w:rsidRDefault="00253B9F" w:rsidP="0096263A">
            <w:pPr>
              <w:rPr>
                <w:sz w:val="24"/>
                <w:szCs w:val="24"/>
              </w:rPr>
            </w:pPr>
          </w:p>
        </w:tc>
        <w:tc>
          <w:tcPr>
            <w:tcW w:w="1892" w:type="dxa"/>
          </w:tcPr>
          <w:p w14:paraId="4C1EB549" w14:textId="77777777" w:rsidR="00253B9F" w:rsidRPr="001A2592" w:rsidRDefault="00253B9F" w:rsidP="0096263A">
            <w:pPr>
              <w:rPr>
                <w:sz w:val="24"/>
                <w:szCs w:val="24"/>
              </w:rPr>
            </w:pPr>
          </w:p>
        </w:tc>
      </w:tr>
      <w:tr w:rsidR="00253B9F" w14:paraId="54DEAC1B" w14:textId="77777777" w:rsidTr="0096263A">
        <w:tc>
          <w:tcPr>
            <w:tcW w:w="4226" w:type="dxa"/>
          </w:tcPr>
          <w:p w14:paraId="760AB37F" w14:textId="77777777" w:rsidR="00253B9F" w:rsidRPr="001A2592" w:rsidRDefault="00253B9F" w:rsidP="0096263A">
            <w:pPr>
              <w:rPr>
                <w:sz w:val="24"/>
                <w:szCs w:val="24"/>
              </w:rPr>
            </w:pPr>
          </w:p>
        </w:tc>
        <w:tc>
          <w:tcPr>
            <w:tcW w:w="849" w:type="dxa"/>
          </w:tcPr>
          <w:p w14:paraId="1394FC89" w14:textId="77777777" w:rsidR="00253B9F" w:rsidRPr="001A2592" w:rsidRDefault="00253B9F" w:rsidP="0096263A">
            <w:pPr>
              <w:rPr>
                <w:sz w:val="24"/>
                <w:szCs w:val="24"/>
              </w:rPr>
            </w:pPr>
          </w:p>
        </w:tc>
        <w:tc>
          <w:tcPr>
            <w:tcW w:w="1273" w:type="dxa"/>
          </w:tcPr>
          <w:p w14:paraId="55A8CEBD" w14:textId="77777777" w:rsidR="00253B9F" w:rsidRPr="001A2592" w:rsidRDefault="00253B9F" w:rsidP="0096263A">
            <w:pPr>
              <w:rPr>
                <w:sz w:val="24"/>
                <w:szCs w:val="24"/>
              </w:rPr>
            </w:pPr>
          </w:p>
        </w:tc>
        <w:tc>
          <w:tcPr>
            <w:tcW w:w="1246" w:type="dxa"/>
          </w:tcPr>
          <w:p w14:paraId="481000A0" w14:textId="77777777" w:rsidR="00253B9F" w:rsidRPr="001A2592" w:rsidRDefault="00253B9F" w:rsidP="0096263A">
            <w:pPr>
              <w:rPr>
                <w:sz w:val="24"/>
                <w:szCs w:val="24"/>
              </w:rPr>
            </w:pPr>
          </w:p>
        </w:tc>
        <w:tc>
          <w:tcPr>
            <w:tcW w:w="1892" w:type="dxa"/>
          </w:tcPr>
          <w:p w14:paraId="28F4DD68" w14:textId="77777777" w:rsidR="00253B9F" w:rsidRPr="001A2592" w:rsidRDefault="00253B9F" w:rsidP="0096263A">
            <w:pPr>
              <w:rPr>
                <w:sz w:val="24"/>
                <w:szCs w:val="24"/>
              </w:rPr>
            </w:pPr>
          </w:p>
        </w:tc>
      </w:tr>
      <w:tr w:rsidR="00253B9F" w14:paraId="46444633" w14:textId="77777777" w:rsidTr="0096263A">
        <w:tc>
          <w:tcPr>
            <w:tcW w:w="4226" w:type="dxa"/>
          </w:tcPr>
          <w:p w14:paraId="7D7D7307" w14:textId="77777777" w:rsidR="00253B9F" w:rsidRPr="001A2592" w:rsidRDefault="00253B9F" w:rsidP="0096263A">
            <w:pPr>
              <w:rPr>
                <w:sz w:val="24"/>
                <w:szCs w:val="24"/>
              </w:rPr>
            </w:pPr>
          </w:p>
        </w:tc>
        <w:tc>
          <w:tcPr>
            <w:tcW w:w="849" w:type="dxa"/>
          </w:tcPr>
          <w:p w14:paraId="50B2D0F9" w14:textId="77777777" w:rsidR="00253B9F" w:rsidRPr="001A2592" w:rsidRDefault="00253B9F" w:rsidP="0096263A">
            <w:pPr>
              <w:rPr>
                <w:sz w:val="24"/>
                <w:szCs w:val="24"/>
              </w:rPr>
            </w:pPr>
          </w:p>
        </w:tc>
        <w:tc>
          <w:tcPr>
            <w:tcW w:w="1273" w:type="dxa"/>
          </w:tcPr>
          <w:p w14:paraId="7707BCFE" w14:textId="77777777" w:rsidR="00253B9F" w:rsidRPr="001A2592" w:rsidRDefault="00253B9F" w:rsidP="0096263A">
            <w:pPr>
              <w:rPr>
                <w:sz w:val="24"/>
                <w:szCs w:val="24"/>
              </w:rPr>
            </w:pPr>
          </w:p>
        </w:tc>
        <w:tc>
          <w:tcPr>
            <w:tcW w:w="1246" w:type="dxa"/>
          </w:tcPr>
          <w:p w14:paraId="7EEA429F" w14:textId="77777777" w:rsidR="00253B9F" w:rsidRPr="001A2592" w:rsidRDefault="00253B9F" w:rsidP="0096263A">
            <w:pPr>
              <w:rPr>
                <w:sz w:val="24"/>
                <w:szCs w:val="24"/>
              </w:rPr>
            </w:pPr>
          </w:p>
        </w:tc>
        <w:tc>
          <w:tcPr>
            <w:tcW w:w="1892" w:type="dxa"/>
          </w:tcPr>
          <w:p w14:paraId="7C0AD2C2" w14:textId="77777777" w:rsidR="00253B9F" w:rsidRPr="001A2592" w:rsidRDefault="00253B9F" w:rsidP="0096263A">
            <w:pPr>
              <w:rPr>
                <w:sz w:val="24"/>
                <w:szCs w:val="24"/>
              </w:rPr>
            </w:pPr>
          </w:p>
        </w:tc>
      </w:tr>
      <w:tr w:rsidR="00253B9F" w14:paraId="6E4889E1" w14:textId="77777777" w:rsidTr="0096263A">
        <w:tc>
          <w:tcPr>
            <w:tcW w:w="4226" w:type="dxa"/>
          </w:tcPr>
          <w:p w14:paraId="4445F7C1" w14:textId="77777777" w:rsidR="00253B9F" w:rsidRPr="001A2592" w:rsidRDefault="00253B9F" w:rsidP="0096263A">
            <w:pPr>
              <w:rPr>
                <w:sz w:val="24"/>
                <w:szCs w:val="24"/>
              </w:rPr>
            </w:pPr>
          </w:p>
        </w:tc>
        <w:tc>
          <w:tcPr>
            <w:tcW w:w="849" w:type="dxa"/>
          </w:tcPr>
          <w:p w14:paraId="4B3E902A" w14:textId="77777777" w:rsidR="00253B9F" w:rsidRPr="001A2592" w:rsidRDefault="00253B9F" w:rsidP="0096263A">
            <w:pPr>
              <w:rPr>
                <w:sz w:val="24"/>
                <w:szCs w:val="24"/>
              </w:rPr>
            </w:pPr>
          </w:p>
        </w:tc>
        <w:tc>
          <w:tcPr>
            <w:tcW w:w="1273" w:type="dxa"/>
          </w:tcPr>
          <w:p w14:paraId="3A2D680F" w14:textId="77777777" w:rsidR="00253B9F" w:rsidRPr="001A2592" w:rsidRDefault="00253B9F" w:rsidP="0096263A">
            <w:pPr>
              <w:rPr>
                <w:sz w:val="24"/>
                <w:szCs w:val="24"/>
              </w:rPr>
            </w:pPr>
          </w:p>
        </w:tc>
        <w:tc>
          <w:tcPr>
            <w:tcW w:w="1246" w:type="dxa"/>
          </w:tcPr>
          <w:p w14:paraId="7AFDE841" w14:textId="77777777" w:rsidR="00253B9F" w:rsidRPr="001A2592" w:rsidRDefault="00253B9F" w:rsidP="0096263A">
            <w:pPr>
              <w:rPr>
                <w:sz w:val="24"/>
                <w:szCs w:val="24"/>
              </w:rPr>
            </w:pPr>
          </w:p>
        </w:tc>
        <w:tc>
          <w:tcPr>
            <w:tcW w:w="1892" w:type="dxa"/>
          </w:tcPr>
          <w:p w14:paraId="79C3F986" w14:textId="77777777" w:rsidR="00253B9F" w:rsidRPr="001A2592" w:rsidRDefault="00253B9F" w:rsidP="0096263A">
            <w:pPr>
              <w:rPr>
                <w:sz w:val="24"/>
                <w:szCs w:val="24"/>
              </w:rPr>
            </w:pPr>
          </w:p>
        </w:tc>
      </w:tr>
      <w:tr w:rsidR="00253B9F" w14:paraId="6DAD89CB" w14:textId="77777777" w:rsidTr="0096263A">
        <w:tc>
          <w:tcPr>
            <w:tcW w:w="4226" w:type="dxa"/>
          </w:tcPr>
          <w:p w14:paraId="6FDE74D9" w14:textId="77777777" w:rsidR="00253B9F" w:rsidRPr="001A2592" w:rsidRDefault="00253B9F" w:rsidP="0096263A">
            <w:pPr>
              <w:rPr>
                <w:sz w:val="24"/>
                <w:szCs w:val="24"/>
              </w:rPr>
            </w:pPr>
          </w:p>
        </w:tc>
        <w:tc>
          <w:tcPr>
            <w:tcW w:w="849" w:type="dxa"/>
          </w:tcPr>
          <w:p w14:paraId="44358944" w14:textId="77777777" w:rsidR="00253B9F" w:rsidRPr="001A2592" w:rsidRDefault="00253B9F" w:rsidP="0096263A">
            <w:pPr>
              <w:rPr>
                <w:sz w:val="24"/>
                <w:szCs w:val="24"/>
              </w:rPr>
            </w:pPr>
          </w:p>
        </w:tc>
        <w:tc>
          <w:tcPr>
            <w:tcW w:w="1273" w:type="dxa"/>
          </w:tcPr>
          <w:p w14:paraId="54DFC6D9" w14:textId="77777777" w:rsidR="00253B9F" w:rsidRPr="001A2592" w:rsidRDefault="00253B9F" w:rsidP="0096263A">
            <w:pPr>
              <w:rPr>
                <w:sz w:val="24"/>
                <w:szCs w:val="24"/>
              </w:rPr>
            </w:pPr>
          </w:p>
        </w:tc>
        <w:tc>
          <w:tcPr>
            <w:tcW w:w="1246" w:type="dxa"/>
          </w:tcPr>
          <w:p w14:paraId="27DC682C" w14:textId="77777777" w:rsidR="00253B9F" w:rsidRPr="001A2592" w:rsidRDefault="00253B9F" w:rsidP="0096263A">
            <w:pPr>
              <w:rPr>
                <w:sz w:val="24"/>
                <w:szCs w:val="24"/>
              </w:rPr>
            </w:pPr>
          </w:p>
        </w:tc>
        <w:tc>
          <w:tcPr>
            <w:tcW w:w="1892" w:type="dxa"/>
          </w:tcPr>
          <w:p w14:paraId="4D9524B1" w14:textId="77777777" w:rsidR="00253B9F" w:rsidRPr="001A2592" w:rsidRDefault="00253B9F" w:rsidP="0096263A">
            <w:pPr>
              <w:rPr>
                <w:sz w:val="24"/>
                <w:szCs w:val="24"/>
              </w:rPr>
            </w:pPr>
          </w:p>
        </w:tc>
      </w:tr>
      <w:tr w:rsidR="00253B9F" w14:paraId="4FE263C5" w14:textId="77777777" w:rsidTr="0096263A">
        <w:tc>
          <w:tcPr>
            <w:tcW w:w="4226" w:type="dxa"/>
          </w:tcPr>
          <w:p w14:paraId="358C1560" w14:textId="77777777" w:rsidR="00253B9F" w:rsidRPr="001A2592" w:rsidRDefault="00253B9F" w:rsidP="0096263A">
            <w:pPr>
              <w:rPr>
                <w:sz w:val="24"/>
                <w:szCs w:val="24"/>
              </w:rPr>
            </w:pPr>
          </w:p>
        </w:tc>
        <w:tc>
          <w:tcPr>
            <w:tcW w:w="849" w:type="dxa"/>
          </w:tcPr>
          <w:p w14:paraId="5A1CDB9D" w14:textId="77777777" w:rsidR="00253B9F" w:rsidRPr="001A2592" w:rsidRDefault="00253B9F" w:rsidP="0096263A">
            <w:pPr>
              <w:rPr>
                <w:sz w:val="24"/>
                <w:szCs w:val="24"/>
              </w:rPr>
            </w:pPr>
          </w:p>
        </w:tc>
        <w:tc>
          <w:tcPr>
            <w:tcW w:w="1273" w:type="dxa"/>
          </w:tcPr>
          <w:p w14:paraId="20220AC7" w14:textId="77777777" w:rsidR="00253B9F" w:rsidRPr="001A2592" w:rsidRDefault="00253B9F" w:rsidP="0096263A">
            <w:pPr>
              <w:rPr>
                <w:sz w:val="24"/>
                <w:szCs w:val="24"/>
              </w:rPr>
            </w:pPr>
          </w:p>
        </w:tc>
        <w:tc>
          <w:tcPr>
            <w:tcW w:w="1246" w:type="dxa"/>
          </w:tcPr>
          <w:p w14:paraId="5504279E" w14:textId="77777777" w:rsidR="00253B9F" w:rsidRPr="001A2592" w:rsidRDefault="00253B9F" w:rsidP="0096263A">
            <w:pPr>
              <w:rPr>
                <w:sz w:val="24"/>
                <w:szCs w:val="24"/>
              </w:rPr>
            </w:pPr>
          </w:p>
        </w:tc>
        <w:tc>
          <w:tcPr>
            <w:tcW w:w="1892" w:type="dxa"/>
          </w:tcPr>
          <w:p w14:paraId="1B70C280" w14:textId="77777777" w:rsidR="00253B9F" w:rsidRPr="001A2592" w:rsidRDefault="00253B9F" w:rsidP="0096263A">
            <w:pPr>
              <w:rPr>
                <w:sz w:val="24"/>
                <w:szCs w:val="24"/>
              </w:rPr>
            </w:pPr>
          </w:p>
        </w:tc>
      </w:tr>
      <w:tr w:rsidR="00253B9F" w14:paraId="64F933B9" w14:textId="77777777" w:rsidTr="0096263A">
        <w:tc>
          <w:tcPr>
            <w:tcW w:w="4226" w:type="dxa"/>
          </w:tcPr>
          <w:p w14:paraId="3B1A4A0B" w14:textId="77777777" w:rsidR="00253B9F" w:rsidRPr="001A2592" w:rsidRDefault="00253B9F" w:rsidP="0096263A">
            <w:pPr>
              <w:rPr>
                <w:sz w:val="24"/>
                <w:szCs w:val="24"/>
              </w:rPr>
            </w:pPr>
          </w:p>
        </w:tc>
        <w:tc>
          <w:tcPr>
            <w:tcW w:w="849" w:type="dxa"/>
          </w:tcPr>
          <w:p w14:paraId="7A975ACA" w14:textId="77777777" w:rsidR="00253B9F" w:rsidRPr="001A2592" w:rsidRDefault="00253B9F" w:rsidP="0096263A">
            <w:pPr>
              <w:rPr>
                <w:sz w:val="24"/>
                <w:szCs w:val="24"/>
              </w:rPr>
            </w:pPr>
          </w:p>
        </w:tc>
        <w:tc>
          <w:tcPr>
            <w:tcW w:w="1273" w:type="dxa"/>
          </w:tcPr>
          <w:p w14:paraId="1B82EC93" w14:textId="77777777" w:rsidR="00253B9F" w:rsidRPr="001A2592" w:rsidRDefault="00253B9F" w:rsidP="0096263A">
            <w:pPr>
              <w:rPr>
                <w:sz w:val="24"/>
                <w:szCs w:val="24"/>
              </w:rPr>
            </w:pPr>
          </w:p>
        </w:tc>
        <w:tc>
          <w:tcPr>
            <w:tcW w:w="1246" w:type="dxa"/>
          </w:tcPr>
          <w:p w14:paraId="08BA7A2E" w14:textId="77777777" w:rsidR="00253B9F" w:rsidRPr="001A2592" w:rsidRDefault="00253B9F" w:rsidP="0096263A">
            <w:pPr>
              <w:rPr>
                <w:sz w:val="24"/>
                <w:szCs w:val="24"/>
              </w:rPr>
            </w:pPr>
          </w:p>
        </w:tc>
        <w:tc>
          <w:tcPr>
            <w:tcW w:w="1892" w:type="dxa"/>
          </w:tcPr>
          <w:p w14:paraId="74EDE1B8" w14:textId="77777777" w:rsidR="00253B9F" w:rsidRPr="001A2592" w:rsidRDefault="00253B9F" w:rsidP="0096263A">
            <w:pPr>
              <w:rPr>
                <w:sz w:val="24"/>
                <w:szCs w:val="24"/>
              </w:rPr>
            </w:pPr>
          </w:p>
        </w:tc>
      </w:tr>
      <w:tr w:rsidR="00253B9F" w14:paraId="4B3421F0" w14:textId="77777777" w:rsidTr="0096263A">
        <w:tc>
          <w:tcPr>
            <w:tcW w:w="4226" w:type="dxa"/>
          </w:tcPr>
          <w:p w14:paraId="47421EFE" w14:textId="77777777" w:rsidR="00253B9F" w:rsidRPr="001A2592" w:rsidRDefault="00253B9F" w:rsidP="0096263A">
            <w:pPr>
              <w:rPr>
                <w:sz w:val="24"/>
                <w:szCs w:val="24"/>
              </w:rPr>
            </w:pPr>
          </w:p>
        </w:tc>
        <w:tc>
          <w:tcPr>
            <w:tcW w:w="849" w:type="dxa"/>
          </w:tcPr>
          <w:p w14:paraId="4EABC77F" w14:textId="77777777" w:rsidR="00253B9F" w:rsidRPr="001A2592" w:rsidRDefault="00253B9F" w:rsidP="0096263A">
            <w:pPr>
              <w:rPr>
                <w:sz w:val="24"/>
                <w:szCs w:val="24"/>
              </w:rPr>
            </w:pPr>
          </w:p>
        </w:tc>
        <w:tc>
          <w:tcPr>
            <w:tcW w:w="1273" w:type="dxa"/>
          </w:tcPr>
          <w:p w14:paraId="2F112915" w14:textId="77777777" w:rsidR="00253B9F" w:rsidRPr="001A2592" w:rsidRDefault="00253B9F" w:rsidP="0096263A">
            <w:pPr>
              <w:rPr>
                <w:sz w:val="24"/>
                <w:szCs w:val="24"/>
              </w:rPr>
            </w:pPr>
          </w:p>
        </w:tc>
        <w:tc>
          <w:tcPr>
            <w:tcW w:w="1246" w:type="dxa"/>
          </w:tcPr>
          <w:p w14:paraId="4061CB38" w14:textId="77777777" w:rsidR="00253B9F" w:rsidRPr="001A2592" w:rsidRDefault="00253B9F" w:rsidP="0096263A">
            <w:pPr>
              <w:rPr>
                <w:sz w:val="24"/>
                <w:szCs w:val="24"/>
              </w:rPr>
            </w:pPr>
          </w:p>
        </w:tc>
        <w:tc>
          <w:tcPr>
            <w:tcW w:w="1892" w:type="dxa"/>
          </w:tcPr>
          <w:p w14:paraId="02BDECDA" w14:textId="77777777" w:rsidR="00253B9F" w:rsidRPr="001A2592" w:rsidRDefault="00253B9F" w:rsidP="0096263A">
            <w:pPr>
              <w:rPr>
                <w:sz w:val="24"/>
                <w:szCs w:val="24"/>
              </w:rPr>
            </w:pPr>
          </w:p>
        </w:tc>
      </w:tr>
      <w:tr w:rsidR="00253B9F" w14:paraId="5AB0784E" w14:textId="77777777" w:rsidTr="0096263A">
        <w:tc>
          <w:tcPr>
            <w:tcW w:w="4226" w:type="dxa"/>
          </w:tcPr>
          <w:p w14:paraId="2A06DD9E" w14:textId="77777777" w:rsidR="00253B9F" w:rsidRPr="001A2592" w:rsidRDefault="00253B9F" w:rsidP="0096263A">
            <w:pPr>
              <w:rPr>
                <w:sz w:val="24"/>
                <w:szCs w:val="24"/>
              </w:rPr>
            </w:pPr>
          </w:p>
        </w:tc>
        <w:tc>
          <w:tcPr>
            <w:tcW w:w="849" w:type="dxa"/>
          </w:tcPr>
          <w:p w14:paraId="6470B051" w14:textId="77777777" w:rsidR="00253B9F" w:rsidRPr="001A2592" w:rsidRDefault="00253B9F" w:rsidP="0096263A">
            <w:pPr>
              <w:rPr>
                <w:sz w:val="24"/>
                <w:szCs w:val="24"/>
              </w:rPr>
            </w:pPr>
          </w:p>
        </w:tc>
        <w:tc>
          <w:tcPr>
            <w:tcW w:w="1273" w:type="dxa"/>
          </w:tcPr>
          <w:p w14:paraId="5228FCED" w14:textId="77777777" w:rsidR="00253B9F" w:rsidRPr="001A2592" w:rsidRDefault="00253B9F" w:rsidP="0096263A">
            <w:pPr>
              <w:rPr>
                <w:sz w:val="24"/>
                <w:szCs w:val="24"/>
              </w:rPr>
            </w:pPr>
          </w:p>
        </w:tc>
        <w:tc>
          <w:tcPr>
            <w:tcW w:w="1246" w:type="dxa"/>
          </w:tcPr>
          <w:p w14:paraId="097BE059" w14:textId="77777777" w:rsidR="00253B9F" w:rsidRPr="001A2592" w:rsidRDefault="00253B9F" w:rsidP="0096263A">
            <w:pPr>
              <w:rPr>
                <w:sz w:val="24"/>
                <w:szCs w:val="24"/>
              </w:rPr>
            </w:pPr>
          </w:p>
        </w:tc>
        <w:tc>
          <w:tcPr>
            <w:tcW w:w="1892" w:type="dxa"/>
          </w:tcPr>
          <w:p w14:paraId="705A7E69" w14:textId="77777777" w:rsidR="00253B9F" w:rsidRPr="001A2592" w:rsidRDefault="00253B9F" w:rsidP="0096263A">
            <w:pPr>
              <w:rPr>
                <w:sz w:val="24"/>
                <w:szCs w:val="24"/>
              </w:rPr>
            </w:pPr>
          </w:p>
        </w:tc>
      </w:tr>
      <w:tr w:rsidR="00253B9F" w14:paraId="70BEC125" w14:textId="77777777" w:rsidTr="0096263A">
        <w:tc>
          <w:tcPr>
            <w:tcW w:w="4226" w:type="dxa"/>
          </w:tcPr>
          <w:p w14:paraId="3F043369" w14:textId="77777777" w:rsidR="00253B9F" w:rsidRPr="001A2592" w:rsidRDefault="00253B9F" w:rsidP="0096263A">
            <w:pPr>
              <w:rPr>
                <w:sz w:val="24"/>
                <w:szCs w:val="24"/>
              </w:rPr>
            </w:pPr>
          </w:p>
        </w:tc>
        <w:tc>
          <w:tcPr>
            <w:tcW w:w="849" w:type="dxa"/>
          </w:tcPr>
          <w:p w14:paraId="1F350C47" w14:textId="77777777" w:rsidR="00253B9F" w:rsidRPr="001A2592" w:rsidRDefault="00253B9F" w:rsidP="0096263A">
            <w:pPr>
              <w:rPr>
                <w:sz w:val="24"/>
                <w:szCs w:val="24"/>
              </w:rPr>
            </w:pPr>
          </w:p>
        </w:tc>
        <w:tc>
          <w:tcPr>
            <w:tcW w:w="1273" w:type="dxa"/>
          </w:tcPr>
          <w:p w14:paraId="5124BE0F" w14:textId="77777777" w:rsidR="00253B9F" w:rsidRPr="001A2592" w:rsidRDefault="00253B9F" w:rsidP="0096263A">
            <w:pPr>
              <w:rPr>
                <w:sz w:val="24"/>
                <w:szCs w:val="24"/>
              </w:rPr>
            </w:pPr>
          </w:p>
        </w:tc>
        <w:tc>
          <w:tcPr>
            <w:tcW w:w="1246" w:type="dxa"/>
          </w:tcPr>
          <w:p w14:paraId="099C1D1E" w14:textId="77777777" w:rsidR="00253B9F" w:rsidRPr="001A2592" w:rsidRDefault="00253B9F" w:rsidP="0096263A">
            <w:pPr>
              <w:rPr>
                <w:sz w:val="24"/>
                <w:szCs w:val="24"/>
              </w:rPr>
            </w:pPr>
          </w:p>
        </w:tc>
        <w:tc>
          <w:tcPr>
            <w:tcW w:w="1892" w:type="dxa"/>
          </w:tcPr>
          <w:p w14:paraId="4515CF4E" w14:textId="77777777" w:rsidR="00253B9F" w:rsidRPr="001A2592" w:rsidRDefault="00253B9F" w:rsidP="0096263A">
            <w:pPr>
              <w:rPr>
                <w:sz w:val="24"/>
                <w:szCs w:val="24"/>
              </w:rPr>
            </w:pPr>
          </w:p>
        </w:tc>
      </w:tr>
      <w:tr w:rsidR="00253B9F" w14:paraId="4E75B132" w14:textId="77777777" w:rsidTr="0096263A">
        <w:tc>
          <w:tcPr>
            <w:tcW w:w="4226" w:type="dxa"/>
          </w:tcPr>
          <w:p w14:paraId="6104922A" w14:textId="77777777" w:rsidR="00253B9F" w:rsidRPr="001A2592" w:rsidRDefault="00253B9F" w:rsidP="0096263A">
            <w:pPr>
              <w:rPr>
                <w:sz w:val="24"/>
                <w:szCs w:val="24"/>
              </w:rPr>
            </w:pPr>
          </w:p>
        </w:tc>
        <w:tc>
          <w:tcPr>
            <w:tcW w:w="849" w:type="dxa"/>
          </w:tcPr>
          <w:p w14:paraId="07683A7D" w14:textId="77777777" w:rsidR="00253B9F" w:rsidRPr="001A2592" w:rsidRDefault="00253B9F" w:rsidP="0096263A">
            <w:pPr>
              <w:rPr>
                <w:sz w:val="24"/>
                <w:szCs w:val="24"/>
              </w:rPr>
            </w:pPr>
          </w:p>
        </w:tc>
        <w:tc>
          <w:tcPr>
            <w:tcW w:w="1273" w:type="dxa"/>
          </w:tcPr>
          <w:p w14:paraId="44989019" w14:textId="77777777" w:rsidR="00253B9F" w:rsidRPr="001A2592" w:rsidRDefault="00253B9F" w:rsidP="0096263A">
            <w:pPr>
              <w:rPr>
                <w:sz w:val="24"/>
                <w:szCs w:val="24"/>
              </w:rPr>
            </w:pPr>
          </w:p>
        </w:tc>
        <w:tc>
          <w:tcPr>
            <w:tcW w:w="1246" w:type="dxa"/>
          </w:tcPr>
          <w:p w14:paraId="2BDCDBE3" w14:textId="77777777" w:rsidR="00253B9F" w:rsidRPr="001A2592" w:rsidRDefault="00253B9F" w:rsidP="0096263A">
            <w:pPr>
              <w:rPr>
                <w:sz w:val="24"/>
                <w:szCs w:val="24"/>
              </w:rPr>
            </w:pPr>
          </w:p>
        </w:tc>
        <w:tc>
          <w:tcPr>
            <w:tcW w:w="1892" w:type="dxa"/>
          </w:tcPr>
          <w:p w14:paraId="52EC4DE8" w14:textId="77777777" w:rsidR="00253B9F" w:rsidRPr="001A2592" w:rsidRDefault="00253B9F" w:rsidP="0096263A">
            <w:pPr>
              <w:rPr>
                <w:sz w:val="24"/>
                <w:szCs w:val="24"/>
              </w:rPr>
            </w:pPr>
          </w:p>
        </w:tc>
      </w:tr>
      <w:tr w:rsidR="00253B9F" w14:paraId="67683006" w14:textId="77777777" w:rsidTr="0096263A">
        <w:tc>
          <w:tcPr>
            <w:tcW w:w="4226" w:type="dxa"/>
          </w:tcPr>
          <w:p w14:paraId="141BA4EE" w14:textId="77777777" w:rsidR="00253B9F" w:rsidRPr="001A2592" w:rsidRDefault="00253B9F" w:rsidP="0096263A">
            <w:pPr>
              <w:rPr>
                <w:sz w:val="24"/>
                <w:szCs w:val="24"/>
              </w:rPr>
            </w:pPr>
          </w:p>
        </w:tc>
        <w:tc>
          <w:tcPr>
            <w:tcW w:w="849" w:type="dxa"/>
          </w:tcPr>
          <w:p w14:paraId="0393092B" w14:textId="77777777" w:rsidR="00253B9F" w:rsidRPr="001A2592" w:rsidRDefault="00253B9F" w:rsidP="0096263A">
            <w:pPr>
              <w:rPr>
                <w:sz w:val="24"/>
                <w:szCs w:val="24"/>
              </w:rPr>
            </w:pPr>
          </w:p>
        </w:tc>
        <w:tc>
          <w:tcPr>
            <w:tcW w:w="1273" w:type="dxa"/>
          </w:tcPr>
          <w:p w14:paraId="3AD36DC5" w14:textId="77777777" w:rsidR="00253B9F" w:rsidRPr="001A2592" w:rsidRDefault="00253B9F" w:rsidP="0096263A">
            <w:pPr>
              <w:rPr>
                <w:sz w:val="24"/>
                <w:szCs w:val="24"/>
              </w:rPr>
            </w:pPr>
          </w:p>
        </w:tc>
        <w:tc>
          <w:tcPr>
            <w:tcW w:w="1246" w:type="dxa"/>
          </w:tcPr>
          <w:p w14:paraId="5C26EC6A" w14:textId="77777777" w:rsidR="00253B9F" w:rsidRPr="001A2592" w:rsidRDefault="00253B9F" w:rsidP="0096263A">
            <w:pPr>
              <w:rPr>
                <w:sz w:val="24"/>
                <w:szCs w:val="24"/>
              </w:rPr>
            </w:pPr>
          </w:p>
        </w:tc>
        <w:tc>
          <w:tcPr>
            <w:tcW w:w="1892" w:type="dxa"/>
          </w:tcPr>
          <w:p w14:paraId="5C489425" w14:textId="77777777" w:rsidR="00253B9F" w:rsidRPr="001A2592" w:rsidRDefault="00253B9F" w:rsidP="0096263A">
            <w:pPr>
              <w:rPr>
                <w:sz w:val="24"/>
                <w:szCs w:val="24"/>
              </w:rPr>
            </w:pPr>
          </w:p>
        </w:tc>
      </w:tr>
      <w:tr w:rsidR="00253B9F" w14:paraId="7E3D1E2D" w14:textId="77777777" w:rsidTr="0096263A">
        <w:tc>
          <w:tcPr>
            <w:tcW w:w="4226" w:type="dxa"/>
          </w:tcPr>
          <w:p w14:paraId="23073531" w14:textId="77777777" w:rsidR="00253B9F" w:rsidRPr="001A2592" w:rsidRDefault="00253B9F" w:rsidP="0096263A">
            <w:pPr>
              <w:rPr>
                <w:sz w:val="24"/>
                <w:szCs w:val="24"/>
              </w:rPr>
            </w:pPr>
          </w:p>
        </w:tc>
        <w:tc>
          <w:tcPr>
            <w:tcW w:w="849" w:type="dxa"/>
          </w:tcPr>
          <w:p w14:paraId="66905890" w14:textId="77777777" w:rsidR="00253B9F" w:rsidRPr="001A2592" w:rsidRDefault="00253B9F" w:rsidP="0096263A">
            <w:pPr>
              <w:rPr>
                <w:sz w:val="24"/>
                <w:szCs w:val="24"/>
              </w:rPr>
            </w:pPr>
          </w:p>
        </w:tc>
        <w:tc>
          <w:tcPr>
            <w:tcW w:w="1273" w:type="dxa"/>
          </w:tcPr>
          <w:p w14:paraId="4AA27C41" w14:textId="77777777" w:rsidR="00253B9F" w:rsidRPr="001A2592" w:rsidRDefault="00253B9F" w:rsidP="0096263A">
            <w:pPr>
              <w:rPr>
                <w:sz w:val="24"/>
                <w:szCs w:val="24"/>
              </w:rPr>
            </w:pPr>
          </w:p>
        </w:tc>
        <w:tc>
          <w:tcPr>
            <w:tcW w:w="1246" w:type="dxa"/>
          </w:tcPr>
          <w:p w14:paraId="5685B1B0" w14:textId="77777777" w:rsidR="00253B9F" w:rsidRPr="001A2592" w:rsidRDefault="00253B9F" w:rsidP="0096263A">
            <w:pPr>
              <w:rPr>
                <w:sz w:val="24"/>
                <w:szCs w:val="24"/>
              </w:rPr>
            </w:pPr>
          </w:p>
        </w:tc>
        <w:tc>
          <w:tcPr>
            <w:tcW w:w="1892" w:type="dxa"/>
          </w:tcPr>
          <w:p w14:paraId="61FE923D" w14:textId="77777777" w:rsidR="00253B9F" w:rsidRPr="001A2592" w:rsidRDefault="00253B9F" w:rsidP="0096263A">
            <w:pPr>
              <w:rPr>
                <w:sz w:val="24"/>
                <w:szCs w:val="24"/>
              </w:rPr>
            </w:pPr>
          </w:p>
        </w:tc>
      </w:tr>
      <w:tr w:rsidR="00253B9F" w14:paraId="7815807B" w14:textId="77777777" w:rsidTr="0096263A">
        <w:tc>
          <w:tcPr>
            <w:tcW w:w="4226" w:type="dxa"/>
          </w:tcPr>
          <w:p w14:paraId="09BB9365" w14:textId="77777777" w:rsidR="00253B9F" w:rsidRPr="001A2592" w:rsidRDefault="00253B9F" w:rsidP="0096263A">
            <w:pPr>
              <w:rPr>
                <w:sz w:val="24"/>
                <w:szCs w:val="24"/>
              </w:rPr>
            </w:pPr>
          </w:p>
        </w:tc>
        <w:tc>
          <w:tcPr>
            <w:tcW w:w="849" w:type="dxa"/>
          </w:tcPr>
          <w:p w14:paraId="7C1244A8" w14:textId="77777777" w:rsidR="00253B9F" w:rsidRPr="001A2592" w:rsidRDefault="00253B9F" w:rsidP="0096263A">
            <w:pPr>
              <w:rPr>
                <w:sz w:val="24"/>
                <w:szCs w:val="24"/>
              </w:rPr>
            </w:pPr>
          </w:p>
        </w:tc>
        <w:tc>
          <w:tcPr>
            <w:tcW w:w="1273" w:type="dxa"/>
          </w:tcPr>
          <w:p w14:paraId="63E0DF5C" w14:textId="77777777" w:rsidR="00253B9F" w:rsidRPr="001A2592" w:rsidRDefault="00253B9F" w:rsidP="0096263A">
            <w:pPr>
              <w:rPr>
                <w:sz w:val="24"/>
                <w:szCs w:val="24"/>
              </w:rPr>
            </w:pPr>
          </w:p>
        </w:tc>
        <w:tc>
          <w:tcPr>
            <w:tcW w:w="1246" w:type="dxa"/>
          </w:tcPr>
          <w:p w14:paraId="44E5AFDA" w14:textId="77777777" w:rsidR="00253B9F" w:rsidRPr="001A2592" w:rsidRDefault="00253B9F" w:rsidP="0096263A">
            <w:pPr>
              <w:rPr>
                <w:sz w:val="24"/>
                <w:szCs w:val="24"/>
              </w:rPr>
            </w:pPr>
          </w:p>
        </w:tc>
        <w:tc>
          <w:tcPr>
            <w:tcW w:w="1892" w:type="dxa"/>
          </w:tcPr>
          <w:p w14:paraId="3A981975" w14:textId="77777777" w:rsidR="00253B9F" w:rsidRPr="001A2592" w:rsidRDefault="00253B9F" w:rsidP="0096263A">
            <w:pPr>
              <w:rPr>
                <w:sz w:val="24"/>
                <w:szCs w:val="24"/>
              </w:rPr>
            </w:pPr>
          </w:p>
        </w:tc>
      </w:tr>
      <w:tr w:rsidR="00253B9F" w14:paraId="22CB12E3" w14:textId="77777777" w:rsidTr="0096263A">
        <w:tc>
          <w:tcPr>
            <w:tcW w:w="4226" w:type="dxa"/>
          </w:tcPr>
          <w:p w14:paraId="6BEEECDC" w14:textId="77777777" w:rsidR="00253B9F" w:rsidRPr="001A2592" w:rsidRDefault="00253B9F" w:rsidP="0096263A">
            <w:pPr>
              <w:rPr>
                <w:sz w:val="24"/>
                <w:szCs w:val="24"/>
              </w:rPr>
            </w:pPr>
          </w:p>
        </w:tc>
        <w:tc>
          <w:tcPr>
            <w:tcW w:w="849" w:type="dxa"/>
          </w:tcPr>
          <w:p w14:paraId="4801AFA1" w14:textId="77777777" w:rsidR="00253B9F" w:rsidRPr="001A2592" w:rsidRDefault="00253B9F" w:rsidP="0096263A">
            <w:pPr>
              <w:rPr>
                <w:sz w:val="24"/>
                <w:szCs w:val="24"/>
              </w:rPr>
            </w:pPr>
          </w:p>
        </w:tc>
        <w:tc>
          <w:tcPr>
            <w:tcW w:w="1273" w:type="dxa"/>
          </w:tcPr>
          <w:p w14:paraId="03BB8923" w14:textId="77777777" w:rsidR="00253B9F" w:rsidRPr="001A2592" w:rsidRDefault="00253B9F" w:rsidP="0096263A">
            <w:pPr>
              <w:rPr>
                <w:sz w:val="24"/>
                <w:szCs w:val="24"/>
              </w:rPr>
            </w:pPr>
          </w:p>
        </w:tc>
        <w:tc>
          <w:tcPr>
            <w:tcW w:w="1246" w:type="dxa"/>
          </w:tcPr>
          <w:p w14:paraId="4C88A86E" w14:textId="77777777" w:rsidR="00253B9F" w:rsidRPr="001A2592" w:rsidRDefault="00253B9F" w:rsidP="0096263A">
            <w:pPr>
              <w:rPr>
                <w:sz w:val="24"/>
                <w:szCs w:val="24"/>
              </w:rPr>
            </w:pPr>
          </w:p>
        </w:tc>
        <w:tc>
          <w:tcPr>
            <w:tcW w:w="1892" w:type="dxa"/>
          </w:tcPr>
          <w:p w14:paraId="31B25DF3" w14:textId="77777777" w:rsidR="00253B9F" w:rsidRPr="001A2592" w:rsidRDefault="00253B9F" w:rsidP="0096263A">
            <w:pPr>
              <w:rPr>
                <w:sz w:val="24"/>
                <w:szCs w:val="24"/>
              </w:rPr>
            </w:pPr>
          </w:p>
        </w:tc>
      </w:tr>
      <w:tr w:rsidR="00253B9F" w14:paraId="4A237C11" w14:textId="77777777" w:rsidTr="0096263A">
        <w:tc>
          <w:tcPr>
            <w:tcW w:w="4226" w:type="dxa"/>
          </w:tcPr>
          <w:p w14:paraId="63A05F9C" w14:textId="77777777" w:rsidR="00253B9F" w:rsidRPr="001A2592" w:rsidRDefault="00253B9F" w:rsidP="0096263A">
            <w:pPr>
              <w:rPr>
                <w:sz w:val="24"/>
                <w:szCs w:val="24"/>
              </w:rPr>
            </w:pPr>
          </w:p>
        </w:tc>
        <w:tc>
          <w:tcPr>
            <w:tcW w:w="849" w:type="dxa"/>
          </w:tcPr>
          <w:p w14:paraId="1A80D903" w14:textId="77777777" w:rsidR="00253B9F" w:rsidRPr="001A2592" w:rsidRDefault="00253B9F" w:rsidP="0096263A">
            <w:pPr>
              <w:rPr>
                <w:sz w:val="24"/>
                <w:szCs w:val="24"/>
              </w:rPr>
            </w:pPr>
          </w:p>
        </w:tc>
        <w:tc>
          <w:tcPr>
            <w:tcW w:w="1273" w:type="dxa"/>
          </w:tcPr>
          <w:p w14:paraId="5C120CCC" w14:textId="77777777" w:rsidR="00253B9F" w:rsidRPr="001A2592" w:rsidRDefault="00253B9F" w:rsidP="0096263A">
            <w:pPr>
              <w:rPr>
                <w:sz w:val="24"/>
                <w:szCs w:val="24"/>
              </w:rPr>
            </w:pPr>
          </w:p>
        </w:tc>
        <w:tc>
          <w:tcPr>
            <w:tcW w:w="1246" w:type="dxa"/>
          </w:tcPr>
          <w:p w14:paraId="3B81DD9A" w14:textId="77777777" w:rsidR="00253B9F" w:rsidRPr="001A2592" w:rsidRDefault="00253B9F" w:rsidP="0096263A">
            <w:pPr>
              <w:rPr>
                <w:sz w:val="24"/>
                <w:szCs w:val="24"/>
              </w:rPr>
            </w:pPr>
          </w:p>
        </w:tc>
        <w:tc>
          <w:tcPr>
            <w:tcW w:w="1892" w:type="dxa"/>
          </w:tcPr>
          <w:p w14:paraId="001F4194" w14:textId="77777777" w:rsidR="00253B9F" w:rsidRPr="001A2592" w:rsidRDefault="00253B9F" w:rsidP="0096263A">
            <w:pPr>
              <w:rPr>
                <w:sz w:val="24"/>
                <w:szCs w:val="24"/>
              </w:rPr>
            </w:pPr>
          </w:p>
        </w:tc>
      </w:tr>
      <w:tr w:rsidR="00253B9F" w14:paraId="455A7EAB" w14:textId="77777777" w:rsidTr="0096263A">
        <w:tc>
          <w:tcPr>
            <w:tcW w:w="4226" w:type="dxa"/>
          </w:tcPr>
          <w:p w14:paraId="4E5B85F2" w14:textId="77777777" w:rsidR="00253B9F" w:rsidRPr="001A2592" w:rsidRDefault="00253B9F" w:rsidP="0096263A">
            <w:pPr>
              <w:rPr>
                <w:sz w:val="24"/>
                <w:szCs w:val="24"/>
              </w:rPr>
            </w:pPr>
          </w:p>
        </w:tc>
        <w:tc>
          <w:tcPr>
            <w:tcW w:w="849" w:type="dxa"/>
          </w:tcPr>
          <w:p w14:paraId="282E811D" w14:textId="77777777" w:rsidR="00253B9F" w:rsidRPr="001A2592" w:rsidRDefault="00253B9F" w:rsidP="0096263A">
            <w:pPr>
              <w:rPr>
                <w:sz w:val="24"/>
                <w:szCs w:val="24"/>
              </w:rPr>
            </w:pPr>
          </w:p>
        </w:tc>
        <w:tc>
          <w:tcPr>
            <w:tcW w:w="1273" w:type="dxa"/>
          </w:tcPr>
          <w:p w14:paraId="1B1BF41A" w14:textId="77777777" w:rsidR="00253B9F" w:rsidRPr="001A2592" w:rsidRDefault="00253B9F" w:rsidP="0096263A">
            <w:pPr>
              <w:rPr>
                <w:sz w:val="24"/>
                <w:szCs w:val="24"/>
              </w:rPr>
            </w:pPr>
          </w:p>
        </w:tc>
        <w:tc>
          <w:tcPr>
            <w:tcW w:w="1246" w:type="dxa"/>
          </w:tcPr>
          <w:p w14:paraId="1A7056A0" w14:textId="77777777" w:rsidR="00253B9F" w:rsidRPr="001A2592" w:rsidRDefault="00253B9F" w:rsidP="0096263A">
            <w:pPr>
              <w:rPr>
                <w:sz w:val="24"/>
                <w:szCs w:val="24"/>
              </w:rPr>
            </w:pPr>
          </w:p>
        </w:tc>
        <w:tc>
          <w:tcPr>
            <w:tcW w:w="1892" w:type="dxa"/>
          </w:tcPr>
          <w:p w14:paraId="62B7EF0C" w14:textId="77777777" w:rsidR="00253B9F" w:rsidRPr="001A2592" w:rsidRDefault="00253B9F" w:rsidP="0096263A">
            <w:pPr>
              <w:rPr>
                <w:sz w:val="24"/>
                <w:szCs w:val="24"/>
              </w:rPr>
            </w:pPr>
          </w:p>
        </w:tc>
      </w:tr>
      <w:tr w:rsidR="00253B9F" w14:paraId="16D28365" w14:textId="77777777" w:rsidTr="0096263A">
        <w:tc>
          <w:tcPr>
            <w:tcW w:w="4226" w:type="dxa"/>
          </w:tcPr>
          <w:p w14:paraId="3BBA41C2" w14:textId="77777777" w:rsidR="00253B9F" w:rsidRPr="001A2592" w:rsidRDefault="00253B9F" w:rsidP="0096263A">
            <w:pPr>
              <w:rPr>
                <w:sz w:val="24"/>
                <w:szCs w:val="24"/>
              </w:rPr>
            </w:pPr>
          </w:p>
        </w:tc>
        <w:tc>
          <w:tcPr>
            <w:tcW w:w="849" w:type="dxa"/>
          </w:tcPr>
          <w:p w14:paraId="73798EEF" w14:textId="77777777" w:rsidR="00253B9F" w:rsidRPr="001A2592" w:rsidRDefault="00253B9F" w:rsidP="0096263A">
            <w:pPr>
              <w:rPr>
                <w:sz w:val="24"/>
                <w:szCs w:val="24"/>
              </w:rPr>
            </w:pPr>
          </w:p>
        </w:tc>
        <w:tc>
          <w:tcPr>
            <w:tcW w:w="1273" w:type="dxa"/>
          </w:tcPr>
          <w:p w14:paraId="196D5067" w14:textId="77777777" w:rsidR="00253B9F" w:rsidRPr="001A2592" w:rsidRDefault="00253B9F" w:rsidP="0096263A">
            <w:pPr>
              <w:rPr>
                <w:sz w:val="24"/>
                <w:szCs w:val="24"/>
              </w:rPr>
            </w:pPr>
          </w:p>
        </w:tc>
        <w:tc>
          <w:tcPr>
            <w:tcW w:w="1246" w:type="dxa"/>
          </w:tcPr>
          <w:p w14:paraId="11B23059" w14:textId="77777777" w:rsidR="00253B9F" w:rsidRPr="001A2592" w:rsidRDefault="00253B9F" w:rsidP="0096263A">
            <w:pPr>
              <w:rPr>
                <w:sz w:val="24"/>
                <w:szCs w:val="24"/>
              </w:rPr>
            </w:pPr>
          </w:p>
        </w:tc>
        <w:tc>
          <w:tcPr>
            <w:tcW w:w="1892" w:type="dxa"/>
          </w:tcPr>
          <w:p w14:paraId="7BF59142" w14:textId="77777777" w:rsidR="00253B9F" w:rsidRPr="001A2592" w:rsidRDefault="00253B9F" w:rsidP="0096263A">
            <w:pPr>
              <w:rPr>
                <w:sz w:val="24"/>
                <w:szCs w:val="24"/>
              </w:rPr>
            </w:pPr>
          </w:p>
        </w:tc>
      </w:tr>
      <w:tr w:rsidR="00253B9F" w14:paraId="62BABC39" w14:textId="77777777" w:rsidTr="0096263A">
        <w:tc>
          <w:tcPr>
            <w:tcW w:w="4226" w:type="dxa"/>
          </w:tcPr>
          <w:p w14:paraId="25077B41" w14:textId="77777777" w:rsidR="00253B9F" w:rsidRPr="001A2592" w:rsidRDefault="00253B9F" w:rsidP="0096263A">
            <w:pPr>
              <w:rPr>
                <w:sz w:val="24"/>
                <w:szCs w:val="24"/>
              </w:rPr>
            </w:pPr>
          </w:p>
        </w:tc>
        <w:tc>
          <w:tcPr>
            <w:tcW w:w="849" w:type="dxa"/>
          </w:tcPr>
          <w:p w14:paraId="2B1043FB" w14:textId="77777777" w:rsidR="00253B9F" w:rsidRPr="001A2592" w:rsidRDefault="00253B9F" w:rsidP="0096263A">
            <w:pPr>
              <w:rPr>
                <w:sz w:val="24"/>
                <w:szCs w:val="24"/>
              </w:rPr>
            </w:pPr>
          </w:p>
        </w:tc>
        <w:tc>
          <w:tcPr>
            <w:tcW w:w="1273" w:type="dxa"/>
          </w:tcPr>
          <w:p w14:paraId="2A0CC615" w14:textId="77777777" w:rsidR="00253B9F" w:rsidRPr="001A2592" w:rsidRDefault="00253B9F" w:rsidP="0096263A">
            <w:pPr>
              <w:rPr>
                <w:sz w:val="24"/>
                <w:szCs w:val="24"/>
              </w:rPr>
            </w:pPr>
          </w:p>
        </w:tc>
        <w:tc>
          <w:tcPr>
            <w:tcW w:w="1246" w:type="dxa"/>
          </w:tcPr>
          <w:p w14:paraId="4717DB8F" w14:textId="77777777" w:rsidR="00253B9F" w:rsidRPr="001A2592" w:rsidRDefault="00253B9F" w:rsidP="0096263A">
            <w:pPr>
              <w:rPr>
                <w:sz w:val="24"/>
                <w:szCs w:val="24"/>
              </w:rPr>
            </w:pPr>
          </w:p>
        </w:tc>
        <w:tc>
          <w:tcPr>
            <w:tcW w:w="1892" w:type="dxa"/>
          </w:tcPr>
          <w:p w14:paraId="794EE52C" w14:textId="77777777" w:rsidR="00253B9F" w:rsidRPr="001A2592" w:rsidRDefault="00253B9F" w:rsidP="0096263A">
            <w:pPr>
              <w:rPr>
                <w:sz w:val="24"/>
                <w:szCs w:val="24"/>
              </w:rPr>
            </w:pPr>
          </w:p>
        </w:tc>
      </w:tr>
      <w:tr w:rsidR="00253B9F" w14:paraId="3D3E5906" w14:textId="77777777" w:rsidTr="0096263A">
        <w:tc>
          <w:tcPr>
            <w:tcW w:w="4226" w:type="dxa"/>
          </w:tcPr>
          <w:p w14:paraId="30D3BEA2" w14:textId="77777777" w:rsidR="00253B9F" w:rsidRPr="001A2592" w:rsidRDefault="00253B9F" w:rsidP="0096263A">
            <w:pPr>
              <w:rPr>
                <w:sz w:val="24"/>
                <w:szCs w:val="24"/>
              </w:rPr>
            </w:pPr>
          </w:p>
        </w:tc>
        <w:tc>
          <w:tcPr>
            <w:tcW w:w="849" w:type="dxa"/>
          </w:tcPr>
          <w:p w14:paraId="46452438" w14:textId="77777777" w:rsidR="00253B9F" w:rsidRPr="001A2592" w:rsidRDefault="00253B9F" w:rsidP="0096263A">
            <w:pPr>
              <w:rPr>
                <w:sz w:val="24"/>
                <w:szCs w:val="24"/>
              </w:rPr>
            </w:pPr>
          </w:p>
        </w:tc>
        <w:tc>
          <w:tcPr>
            <w:tcW w:w="1273" w:type="dxa"/>
          </w:tcPr>
          <w:p w14:paraId="658B4A3D" w14:textId="77777777" w:rsidR="00253B9F" w:rsidRPr="001A2592" w:rsidRDefault="00253B9F" w:rsidP="0096263A">
            <w:pPr>
              <w:rPr>
                <w:sz w:val="24"/>
                <w:szCs w:val="24"/>
              </w:rPr>
            </w:pPr>
          </w:p>
        </w:tc>
        <w:tc>
          <w:tcPr>
            <w:tcW w:w="1246" w:type="dxa"/>
          </w:tcPr>
          <w:p w14:paraId="2BABF475" w14:textId="77777777" w:rsidR="00253B9F" w:rsidRPr="001A2592" w:rsidRDefault="00253B9F" w:rsidP="0096263A">
            <w:pPr>
              <w:rPr>
                <w:sz w:val="24"/>
                <w:szCs w:val="24"/>
              </w:rPr>
            </w:pPr>
          </w:p>
        </w:tc>
        <w:tc>
          <w:tcPr>
            <w:tcW w:w="1892" w:type="dxa"/>
          </w:tcPr>
          <w:p w14:paraId="7ECDEE5D" w14:textId="77777777" w:rsidR="00253B9F" w:rsidRPr="001A2592" w:rsidRDefault="00253B9F" w:rsidP="0096263A">
            <w:pPr>
              <w:rPr>
                <w:sz w:val="24"/>
                <w:szCs w:val="24"/>
              </w:rPr>
            </w:pPr>
          </w:p>
        </w:tc>
      </w:tr>
      <w:tr w:rsidR="00253B9F" w14:paraId="00519A2E" w14:textId="77777777" w:rsidTr="0096263A">
        <w:tc>
          <w:tcPr>
            <w:tcW w:w="9486" w:type="dxa"/>
            <w:gridSpan w:val="5"/>
          </w:tcPr>
          <w:p w14:paraId="1BEA231C" w14:textId="77777777" w:rsidR="00253B9F" w:rsidRPr="001A2592" w:rsidRDefault="00253B9F" w:rsidP="0096263A">
            <w:pPr>
              <w:rPr>
                <w:sz w:val="24"/>
                <w:szCs w:val="24"/>
              </w:rPr>
            </w:pPr>
            <w:r>
              <w:rPr>
                <w:sz w:val="24"/>
                <w:szCs w:val="24"/>
              </w:rPr>
              <w:t>Velg en eller flere løsninger som du skal prøve</w:t>
            </w:r>
          </w:p>
        </w:tc>
      </w:tr>
      <w:tr w:rsidR="00253B9F" w14:paraId="3D5572D2" w14:textId="77777777" w:rsidTr="0096263A">
        <w:tc>
          <w:tcPr>
            <w:tcW w:w="9486" w:type="dxa"/>
            <w:gridSpan w:val="5"/>
          </w:tcPr>
          <w:p w14:paraId="5594823E" w14:textId="77777777" w:rsidR="00253B9F" w:rsidRPr="001A2592" w:rsidRDefault="00253B9F" w:rsidP="0096263A">
            <w:pPr>
              <w:rPr>
                <w:sz w:val="24"/>
                <w:szCs w:val="24"/>
              </w:rPr>
            </w:pPr>
            <w:r>
              <w:rPr>
                <w:sz w:val="24"/>
                <w:szCs w:val="24"/>
              </w:rPr>
              <w:t>Prøv ut løsning(ene)</w:t>
            </w:r>
          </w:p>
        </w:tc>
      </w:tr>
      <w:tr w:rsidR="00253B9F" w14:paraId="58282036" w14:textId="77777777" w:rsidTr="0096263A">
        <w:tc>
          <w:tcPr>
            <w:tcW w:w="9486" w:type="dxa"/>
            <w:gridSpan w:val="5"/>
          </w:tcPr>
          <w:p w14:paraId="1222B28A" w14:textId="77777777" w:rsidR="00253B9F" w:rsidRPr="001A2592" w:rsidRDefault="00253B9F" w:rsidP="0096263A">
            <w:pPr>
              <w:rPr>
                <w:sz w:val="24"/>
                <w:szCs w:val="24"/>
              </w:rPr>
            </w:pPr>
            <w:r>
              <w:rPr>
                <w:sz w:val="24"/>
                <w:szCs w:val="24"/>
              </w:rPr>
              <w:t>Evaluer på nytt. Er problemet løst? Hvis ikke, prøv en ny løsning.</w:t>
            </w:r>
          </w:p>
        </w:tc>
      </w:tr>
    </w:tbl>
    <w:p w14:paraId="39145011" w14:textId="4A79F0BD" w:rsidR="00253B9F" w:rsidRPr="00B042CF" w:rsidRDefault="00253B9F" w:rsidP="00B042CF">
      <w:pPr>
        <w:jc w:val="center"/>
        <w:rPr>
          <w:b/>
          <w:sz w:val="28"/>
          <w:szCs w:val="28"/>
        </w:rPr>
      </w:pPr>
      <w:r w:rsidRPr="00B042CF">
        <w:rPr>
          <w:b/>
          <w:sz w:val="28"/>
          <w:szCs w:val="28"/>
        </w:rPr>
        <w:lastRenderedPageBreak/>
        <w:t>Instruksjon til kursleder</w:t>
      </w:r>
    </w:p>
    <w:p w14:paraId="3B0FD8D4" w14:textId="7AF2EF33" w:rsidR="00253B9F" w:rsidRDefault="00253B9F" w:rsidP="00253B9F">
      <w:pPr>
        <w:rPr>
          <w:b/>
          <w:sz w:val="24"/>
          <w:szCs w:val="24"/>
        </w:rPr>
      </w:pPr>
      <w:r>
        <w:rPr>
          <w:b/>
          <w:sz w:val="24"/>
          <w:szCs w:val="24"/>
        </w:rPr>
        <w:t>Tips</w:t>
      </w:r>
    </w:p>
    <w:p w14:paraId="54CF8404" w14:textId="17DCA13D" w:rsidR="00253B9F" w:rsidRDefault="00253B9F" w:rsidP="003A4154">
      <w:pPr>
        <w:pStyle w:val="Listeavsnitt"/>
        <w:numPr>
          <w:ilvl w:val="0"/>
          <w:numId w:val="240"/>
        </w:numPr>
        <w:rPr>
          <w:sz w:val="24"/>
          <w:szCs w:val="24"/>
        </w:rPr>
      </w:pPr>
      <w:r>
        <w:rPr>
          <w:sz w:val="24"/>
          <w:szCs w:val="24"/>
        </w:rPr>
        <w:t xml:space="preserve">Bruk </w:t>
      </w:r>
      <w:r w:rsidR="00DB54B0">
        <w:rPr>
          <w:sz w:val="24"/>
          <w:szCs w:val="24"/>
        </w:rPr>
        <w:t>ca.</w:t>
      </w:r>
      <w:r>
        <w:rPr>
          <w:sz w:val="24"/>
          <w:szCs w:val="24"/>
        </w:rPr>
        <w:t xml:space="preserve"> 2-3 minutter på oppgavene. Pass på å påminne deltagerne at de skal løse to av oppgavene ved hjelp av selv-snakk og to ved hjelp av selvmonitorering.</w:t>
      </w:r>
    </w:p>
    <w:p w14:paraId="31FC2B42" w14:textId="109D39DB" w:rsidR="00253B9F" w:rsidRDefault="00253B9F" w:rsidP="003A4154">
      <w:pPr>
        <w:pStyle w:val="Listeavsnitt"/>
        <w:numPr>
          <w:ilvl w:val="0"/>
          <w:numId w:val="240"/>
        </w:numPr>
        <w:rPr>
          <w:sz w:val="24"/>
          <w:szCs w:val="24"/>
        </w:rPr>
      </w:pPr>
      <w:r>
        <w:rPr>
          <w:sz w:val="24"/>
          <w:szCs w:val="24"/>
        </w:rPr>
        <w:t>Målet for den andre øvelsen er å finne ut av hvordan de kan bruke selv-snakk og selvmonitorering for å løse problemer i dagliglivet.</w:t>
      </w:r>
    </w:p>
    <w:p w14:paraId="7AC1334A" w14:textId="7BA4B413" w:rsidR="00253B9F" w:rsidRDefault="00253B9F" w:rsidP="00253B9F">
      <w:pPr>
        <w:rPr>
          <w:sz w:val="24"/>
          <w:szCs w:val="24"/>
        </w:rPr>
      </w:pPr>
    </w:p>
    <w:p w14:paraId="789D3E73" w14:textId="2FCC710A" w:rsidR="00253B9F" w:rsidRDefault="00253B9F" w:rsidP="00253B9F">
      <w:pPr>
        <w:rPr>
          <w:sz w:val="24"/>
          <w:szCs w:val="24"/>
        </w:rPr>
      </w:pPr>
    </w:p>
    <w:p w14:paraId="511963C6" w14:textId="55371BFE" w:rsidR="00253B9F" w:rsidRDefault="00253B9F" w:rsidP="00253B9F">
      <w:pPr>
        <w:rPr>
          <w:sz w:val="24"/>
          <w:szCs w:val="24"/>
        </w:rPr>
      </w:pPr>
    </w:p>
    <w:p w14:paraId="3E39C64D" w14:textId="13133241" w:rsidR="00253B9F" w:rsidRDefault="00253B9F" w:rsidP="00253B9F">
      <w:pPr>
        <w:rPr>
          <w:sz w:val="24"/>
          <w:szCs w:val="24"/>
        </w:rPr>
      </w:pPr>
    </w:p>
    <w:p w14:paraId="627BA414" w14:textId="2E52B762" w:rsidR="00253B9F" w:rsidRDefault="00253B9F" w:rsidP="00253B9F">
      <w:pPr>
        <w:rPr>
          <w:sz w:val="24"/>
          <w:szCs w:val="24"/>
        </w:rPr>
      </w:pPr>
    </w:p>
    <w:p w14:paraId="3651FA7A" w14:textId="37458240" w:rsidR="00253B9F" w:rsidRDefault="00253B9F" w:rsidP="00253B9F">
      <w:pPr>
        <w:rPr>
          <w:sz w:val="24"/>
          <w:szCs w:val="24"/>
        </w:rPr>
      </w:pPr>
    </w:p>
    <w:p w14:paraId="00A294D7" w14:textId="5237BB38" w:rsidR="00253B9F" w:rsidRDefault="00253B9F" w:rsidP="00253B9F">
      <w:pPr>
        <w:rPr>
          <w:sz w:val="24"/>
          <w:szCs w:val="24"/>
        </w:rPr>
      </w:pPr>
    </w:p>
    <w:p w14:paraId="3F16283D" w14:textId="6D5FCE1C" w:rsidR="00253B9F" w:rsidRDefault="00253B9F" w:rsidP="00253B9F">
      <w:pPr>
        <w:rPr>
          <w:sz w:val="24"/>
          <w:szCs w:val="24"/>
        </w:rPr>
      </w:pPr>
    </w:p>
    <w:p w14:paraId="0F72F259" w14:textId="19455933" w:rsidR="00253B9F" w:rsidRDefault="00253B9F" w:rsidP="00253B9F">
      <w:pPr>
        <w:rPr>
          <w:sz w:val="24"/>
          <w:szCs w:val="24"/>
        </w:rPr>
      </w:pPr>
    </w:p>
    <w:p w14:paraId="147BC967" w14:textId="71A9AE64" w:rsidR="00253B9F" w:rsidRDefault="00253B9F" w:rsidP="00253B9F">
      <w:pPr>
        <w:rPr>
          <w:sz w:val="24"/>
          <w:szCs w:val="24"/>
        </w:rPr>
      </w:pPr>
    </w:p>
    <w:p w14:paraId="159418E8" w14:textId="4440EF82" w:rsidR="00253B9F" w:rsidRDefault="00253B9F" w:rsidP="00253B9F">
      <w:pPr>
        <w:rPr>
          <w:sz w:val="24"/>
          <w:szCs w:val="24"/>
        </w:rPr>
      </w:pPr>
    </w:p>
    <w:p w14:paraId="0A3122E6" w14:textId="2627A5EB" w:rsidR="00253B9F" w:rsidRDefault="00253B9F" w:rsidP="00253B9F">
      <w:pPr>
        <w:rPr>
          <w:sz w:val="24"/>
          <w:szCs w:val="24"/>
        </w:rPr>
      </w:pPr>
    </w:p>
    <w:p w14:paraId="5A14F0C0" w14:textId="2913A2C2" w:rsidR="00253B9F" w:rsidRDefault="00253B9F" w:rsidP="00253B9F">
      <w:pPr>
        <w:rPr>
          <w:sz w:val="24"/>
          <w:szCs w:val="24"/>
        </w:rPr>
      </w:pPr>
    </w:p>
    <w:p w14:paraId="7157A87E" w14:textId="3FF1B27B" w:rsidR="00253B9F" w:rsidRDefault="00253B9F" w:rsidP="00253B9F">
      <w:pPr>
        <w:rPr>
          <w:sz w:val="24"/>
          <w:szCs w:val="24"/>
        </w:rPr>
      </w:pPr>
    </w:p>
    <w:p w14:paraId="3658F8F8" w14:textId="2B7799A8" w:rsidR="00253B9F" w:rsidRDefault="00253B9F" w:rsidP="00253B9F">
      <w:pPr>
        <w:rPr>
          <w:sz w:val="24"/>
          <w:szCs w:val="24"/>
        </w:rPr>
      </w:pPr>
    </w:p>
    <w:p w14:paraId="264E91D5" w14:textId="325783C9" w:rsidR="00253B9F" w:rsidRDefault="00253B9F" w:rsidP="00253B9F">
      <w:pPr>
        <w:rPr>
          <w:sz w:val="24"/>
          <w:szCs w:val="24"/>
        </w:rPr>
      </w:pPr>
    </w:p>
    <w:p w14:paraId="62678D4F" w14:textId="1CC84401" w:rsidR="00253B9F" w:rsidRDefault="00253B9F" w:rsidP="00253B9F">
      <w:pPr>
        <w:rPr>
          <w:sz w:val="24"/>
          <w:szCs w:val="24"/>
        </w:rPr>
      </w:pPr>
    </w:p>
    <w:p w14:paraId="49E5AAC3" w14:textId="13BEE712" w:rsidR="00253B9F" w:rsidRDefault="00253B9F" w:rsidP="00253B9F">
      <w:pPr>
        <w:rPr>
          <w:sz w:val="24"/>
          <w:szCs w:val="24"/>
        </w:rPr>
      </w:pPr>
    </w:p>
    <w:p w14:paraId="1DB358A9" w14:textId="3974BEB9" w:rsidR="00253B9F" w:rsidRDefault="00253B9F" w:rsidP="00253B9F">
      <w:pPr>
        <w:rPr>
          <w:sz w:val="24"/>
          <w:szCs w:val="24"/>
        </w:rPr>
      </w:pPr>
    </w:p>
    <w:p w14:paraId="0AF866E1" w14:textId="4163D8E4" w:rsidR="00253B9F" w:rsidRDefault="00253B9F" w:rsidP="00253B9F">
      <w:pPr>
        <w:rPr>
          <w:sz w:val="24"/>
          <w:szCs w:val="24"/>
        </w:rPr>
      </w:pPr>
    </w:p>
    <w:p w14:paraId="075F884A" w14:textId="7EB1FD55" w:rsidR="00253B9F" w:rsidRDefault="00253B9F" w:rsidP="00253B9F">
      <w:pPr>
        <w:rPr>
          <w:b/>
          <w:sz w:val="28"/>
          <w:szCs w:val="28"/>
          <w:u w:val="single"/>
        </w:rPr>
      </w:pPr>
      <w:r w:rsidRPr="00253B9F">
        <w:rPr>
          <w:b/>
          <w:sz w:val="28"/>
          <w:szCs w:val="28"/>
          <w:u w:val="single"/>
        </w:rPr>
        <w:lastRenderedPageBreak/>
        <w:t>4.</w:t>
      </w:r>
      <w:r>
        <w:rPr>
          <w:b/>
          <w:sz w:val="28"/>
          <w:szCs w:val="28"/>
          <w:u w:val="single"/>
        </w:rPr>
        <w:t xml:space="preserve"> Selv-snakk</w:t>
      </w:r>
    </w:p>
    <w:p w14:paraId="0D50990C" w14:textId="5E00F609" w:rsidR="00253B9F" w:rsidRDefault="00661AC2" w:rsidP="00253B9F">
      <w:pPr>
        <w:pStyle w:val="Listeavsnitt"/>
        <w:numPr>
          <w:ilvl w:val="0"/>
          <w:numId w:val="236"/>
        </w:numPr>
        <w:rPr>
          <w:sz w:val="24"/>
          <w:szCs w:val="24"/>
        </w:rPr>
      </w:pPr>
      <w:r>
        <w:rPr>
          <w:sz w:val="24"/>
          <w:szCs w:val="24"/>
        </w:rPr>
        <w:t>Å snakke til d</w:t>
      </w:r>
      <w:r w:rsidR="00253B9F">
        <w:rPr>
          <w:sz w:val="24"/>
          <w:szCs w:val="24"/>
        </w:rPr>
        <w:t xml:space="preserve">eg selv mens du løser et problem kan gjøre at du kommer frem til flere alternative løsninger, hjelper deg med å holde fokus på oppgaven og huske hva du er ferdig med eller hvilke alternativer du allerede har prøvd, og </w:t>
      </w:r>
      <w:r>
        <w:rPr>
          <w:sz w:val="24"/>
          <w:szCs w:val="24"/>
        </w:rPr>
        <w:t xml:space="preserve">kan </w:t>
      </w:r>
      <w:r w:rsidR="008C2238">
        <w:rPr>
          <w:sz w:val="24"/>
          <w:szCs w:val="24"/>
        </w:rPr>
        <w:t>for</w:t>
      </w:r>
      <w:r>
        <w:rPr>
          <w:sz w:val="24"/>
          <w:szCs w:val="24"/>
        </w:rPr>
        <w:t>hindre at du gjør feil.</w:t>
      </w:r>
    </w:p>
    <w:p w14:paraId="47A5D565" w14:textId="28764410" w:rsidR="00661AC2" w:rsidRDefault="00661AC2" w:rsidP="003A4154">
      <w:pPr>
        <w:pStyle w:val="Listeavsnitt"/>
        <w:numPr>
          <w:ilvl w:val="0"/>
          <w:numId w:val="241"/>
        </w:numPr>
        <w:rPr>
          <w:sz w:val="24"/>
          <w:szCs w:val="24"/>
        </w:rPr>
      </w:pPr>
      <w:r>
        <w:rPr>
          <w:sz w:val="24"/>
          <w:szCs w:val="24"/>
        </w:rPr>
        <w:t xml:space="preserve">Eksempler: Feilsøking av et problem på datamaskinen, forsøke å finne ut av hvilken knapp på fjernkontrollen du skal bruke for å endre innstillinger på </w:t>
      </w:r>
      <w:r w:rsidR="00DB54B0">
        <w:rPr>
          <w:sz w:val="24"/>
          <w:szCs w:val="24"/>
        </w:rPr>
        <w:t>TV-en</w:t>
      </w:r>
      <w:r>
        <w:rPr>
          <w:sz w:val="24"/>
          <w:szCs w:val="24"/>
        </w:rPr>
        <w:t>, få et stort møbel gjennom en smal døråpning.</w:t>
      </w:r>
    </w:p>
    <w:p w14:paraId="530FF1E4" w14:textId="66B0B1BA" w:rsidR="00661AC2" w:rsidRDefault="00661AC2" w:rsidP="003A4154">
      <w:pPr>
        <w:pStyle w:val="Listeavsnitt"/>
        <w:numPr>
          <w:ilvl w:val="0"/>
          <w:numId w:val="241"/>
        </w:numPr>
        <w:rPr>
          <w:sz w:val="24"/>
          <w:szCs w:val="24"/>
        </w:rPr>
      </w:pPr>
      <w:r>
        <w:rPr>
          <w:sz w:val="24"/>
          <w:szCs w:val="24"/>
        </w:rPr>
        <w:t>Selv-snakk øvelse: Bruk selv-snakk mens du løser de to første oppgavene på neste side.</w:t>
      </w:r>
    </w:p>
    <w:p w14:paraId="239F0BE2" w14:textId="4FD561BB" w:rsidR="00661AC2" w:rsidRDefault="00661AC2" w:rsidP="00661AC2">
      <w:pPr>
        <w:rPr>
          <w:b/>
          <w:sz w:val="28"/>
          <w:szCs w:val="28"/>
          <w:u w:val="single"/>
        </w:rPr>
      </w:pPr>
      <w:r w:rsidRPr="00661AC2">
        <w:rPr>
          <w:b/>
          <w:sz w:val="28"/>
          <w:szCs w:val="28"/>
          <w:u w:val="single"/>
        </w:rPr>
        <w:t>5.</w:t>
      </w:r>
      <w:r>
        <w:rPr>
          <w:b/>
          <w:sz w:val="28"/>
          <w:szCs w:val="28"/>
          <w:u w:val="single"/>
        </w:rPr>
        <w:t xml:space="preserve"> </w:t>
      </w:r>
      <w:r w:rsidRPr="00661AC2">
        <w:rPr>
          <w:b/>
          <w:sz w:val="28"/>
          <w:szCs w:val="28"/>
          <w:u w:val="single"/>
        </w:rPr>
        <w:t>Selv-monitorering</w:t>
      </w:r>
    </w:p>
    <w:p w14:paraId="48131235" w14:textId="749FED09" w:rsidR="00661AC2" w:rsidRDefault="00661AC2" w:rsidP="003A4154">
      <w:pPr>
        <w:pStyle w:val="Listeavsnitt"/>
        <w:numPr>
          <w:ilvl w:val="0"/>
          <w:numId w:val="242"/>
        </w:numPr>
        <w:rPr>
          <w:sz w:val="24"/>
          <w:szCs w:val="24"/>
        </w:rPr>
      </w:pPr>
      <w:r>
        <w:rPr>
          <w:sz w:val="24"/>
          <w:szCs w:val="24"/>
        </w:rPr>
        <w:t>Trinn 6 i problemløsningsmetoden er «evaluer».</w:t>
      </w:r>
    </w:p>
    <w:p w14:paraId="36555B2C" w14:textId="285BA5E6" w:rsidR="00661AC2" w:rsidRDefault="00661AC2" w:rsidP="003A4154">
      <w:pPr>
        <w:pStyle w:val="Listeavsnitt"/>
        <w:numPr>
          <w:ilvl w:val="0"/>
          <w:numId w:val="242"/>
        </w:numPr>
        <w:rPr>
          <w:sz w:val="24"/>
          <w:szCs w:val="24"/>
        </w:rPr>
      </w:pPr>
      <w:r>
        <w:rPr>
          <w:sz w:val="24"/>
          <w:szCs w:val="24"/>
        </w:rPr>
        <w:t>Selv-monitorering er en måte å ta et steg tilbake for å evaluere hvorvidt problemløsningsstrategien din fungerer.</w:t>
      </w:r>
    </w:p>
    <w:p w14:paraId="5EF83FEB" w14:textId="1889682A" w:rsidR="00661AC2" w:rsidRDefault="00661AC2" w:rsidP="003A4154">
      <w:pPr>
        <w:pStyle w:val="Listeavsnitt"/>
        <w:numPr>
          <w:ilvl w:val="0"/>
          <w:numId w:val="243"/>
        </w:numPr>
        <w:rPr>
          <w:sz w:val="24"/>
          <w:szCs w:val="24"/>
        </w:rPr>
      </w:pPr>
      <w:r>
        <w:rPr>
          <w:sz w:val="24"/>
          <w:szCs w:val="24"/>
        </w:rPr>
        <w:t>Hvis strategien fungerer, fortsetter du å bruke den.</w:t>
      </w:r>
    </w:p>
    <w:p w14:paraId="6A6DDF28" w14:textId="18DBF443" w:rsidR="00661AC2" w:rsidRDefault="00661AC2" w:rsidP="003A4154">
      <w:pPr>
        <w:pStyle w:val="Listeavsnitt"/>
        <w:numPr>
          <w:ilvl w:val="0"/>
          <w:numId w:val="243"/>
        </w:numPr>
        <w:rPr>
          <w:sz w:val="24"/>
          <w:szCs w:val="24"/>
        </w:rPr>
      </w:pPr>
      <w:r>
        <w:rPr>
          <w:sz w:val="24"/>
          <w:szCs w:val="24"/>
        </w:rPr>
        <w:t>Hvis strategien ikke fungerer, prøver du en annen strategi.</w:t>
      </w:r>
    </w:p>
    <w:p w14:paraId="49367200" w14:textId="0DF6680C" w:rsidR="00661AC2" w:rsidRDefault="00661AC2" w:rsidP="003A4154">
      <w:pPr>
        <w:pStyle w:val="Listeavsnitt"/>
        <w:numPr>
          <w:ilvl w:val="0"/>
          <w:numId w:val="244"/>
        </w:numPr>
        <w:rPr>
          <w:sz w:val="24"/>
          <w:szCs w:val="24"/>
        </w:rPr>
      </w:pPr>
      <w:r>
        <w:rPr>
          <w:sz w:val="24"/>
          <w:szCs w:val="24"/>
        </w:rPr>
        <w:t>Hvis noe ikke fungerer eller du begynner å bli frustrert, er det lurt å stoppe opp og ta et skritt tilbake.</w:t>
      </w:r>
    </w:p>
    <w:p w14:paraId="41025459" w14:textId="2FAAF4F2" w:rsidR="00661AC2" w:rsidRDefault="00661AC2" w:rsidP="003A4154">
      <w:pPr>
        <w:pStyle w:val="Listeavsnitt"/>
        <w:numPr>
          <w:ilvl w:val="0"/>
          <w:numId w:val="244"/>
        </w:numPr>
        <w:rPr>
          <w:sz w:val="24"/>
          <w:szCs w:val="24"/>
        </w:rPr>
      </w:pPr>
      <w:r>
        <w:rPr>
          <w:sz w:val="24"/>
          <w:szCs w:val="24"/>
        </w:rPr>
        <w:t>Pass på at du har holdepunkter for at det du gjør fungerer, eller ikke fungerer.</w:t>
      </w:r>
    </w:p>
    <w:p w14:paraId="4C83BF35" w14:textId="3A7F6C67" w:rsidR="00661AC2" w:rsidRDefault="00661AC2" w:rsidP="003A4154">
      <w:pPr>
        <w:pStyle w:val="Listeavsnitt"/>
        <w:numPr>
          <w:ilvl w:val="0"/>
          <w:numId w:val="244"/>
        </w:numPr>
        <w:rPr>
          <w:sz w:val="24"/>
          <w:szCs w:val="24"/>
        </w:rPr>
      </w:pPr>
      <w:r>
        <w:rPr>
          <w:sz w:val="24"/>
          <w:szCs w:val="24"/>
        </w:rPr>
        <w:t>Eksempel: Fysioterapeuten din anbefalte at du skulle gjøre nakkeøvelser hver fjerde time. Den første strategien du brukte for å huske å gjøre nakkeøvelsene, var å skrive det ned i kalenderen din. Med denne metoden, utførte du nakkeøvelsene en gang om dagen.</w:t>
      </w:r>
      <w:r w:rsidR="00DB54B0">
        <w:rPr>
          <w:sz w:val="24"/>
          <w:szCs w:val="24"/>
        </w:rPr>
        <w:t xml:space="preserve"> </w:t>
      </w:r>
      <w:r w:rsidR="00124D33">
        <w:rPr>
          <w:sz w:val="24"/>
          <w:szCs w:val="24"/>
        </w:rPr>
        <w:t>Da du evaluerte strategien din, fant du ut at den ikke fungerte så godt som du skulle ønske</w:t>
      </w:r>
      <w:r w:rsidR="0098076E">
        <w:rPr>
          <w:sz w:val="24"/>
          <w:szCs w:val="24"/>
        </w:rPr>
        <w:t>,</w:t>
      </w:r>
      <w:r w:rsidR="00124D33">
        <w:rPr>
          <w:sz w:val="24"/>
          <w:szCs w:val="24"/>
        </w:rPr>
        <w:t xml:space="preserve"> fordi du ikke gjorde nakkeøvelsene hver fjerde time. Du bestemte deg derfor for å prøve en annen strategi. Du prøvde å innføre nakkeøvelsene i forbindelse med hvert måltid og fant ut at dette medførte at du gjorde øvelsene 3 ganger daglig (</w:t>
      </w:r>
      <w:r w:rsidR="00DB54B0">
        <w:rPr>
          <w:sz w:val="24"/>
          <w:szCs w:val="24"/>
        </w:rPr>
        <w:t>ca.</w:t>
      </w:r>
      <w:r w:rsidR="00124D33">
        <w:rPr>
          <w:sz w:val="24"/>
          <w:szCs w:val="24"/>
        </w:rPr>
        <w:t xml:space="preserve"> hver fjerde time). Strategien fungerte og du fortsatte derfor med den.</w:t>
      </w:r>
    </w:p>
    <w:p w14:paraId="16E03D4B" w14:textId="77777777" w:rsidR="00124D33" w:rsidRDefault="00124D33" w:rsidP="00124D33">
      <w:pPr>
        <w:pStyle w:val="Listeavsnitt"/>
        <w:rPr>
          <w:sz w:val="24"/>
          <w:szCs w:val="24"/>
        </w:rPr>
      </w:pPr>
    </w:p>
    <w:p w14:paraId="5D6EC31B" w14:textId="39FB5DAB" w:rsidR="00124D33" w:rsidRDefault="00124D33" w:rsidP="003A4154">
      <w:pPr>
        <w:pStyle w:val="Listeavsnitt"/>
        <w:numPr>
          <w:ilvl w:val="0"/>
          <w:numId w:val="244"/>
        </w:numPr>
        <w:rPr>
          <w:sz w:val="24"/>
          <w:szCs w:val="24"/>
        </w:rPr>
      </w:pPr>
      <w:r w:rsidRPr="00124D33">
        <w:rPr>
          <w:b/>
          <w:sz w:val="24"/>
          <w:szCs w:val="24"/>
        </w:rPr>
        <w:t>Øvelse</w:t>
      </w:r>
      <w:r>
        <w:rPr>
          <w:sz w:val="24"/>
          <w:szCs w:val="24"/>
        </w:rPr>
        <w:t xml:space="preserve">: Selv-monitorering: Løs de to gjenværende oppgavene, men denne gangen skal du bruke både selv-snakk og selv-monitorering. Pass på at du ser etter holdepunkter for at </w:t>
      </w:r>
      <w:r w:rsidR="0098076E">
        <w:rPr>
          <w:sz w:val="24"/>
          <w:szCs w:val="24"/>
        </w:rPr>
        <w:t>løsningen du har valgt</w:t>
      </w:r>
      <w:r>
        <w:rPr>
          <w:sz w:val="24"/>
          <w:szCs w:val="24"/>
        </w:rPr>
        <w:t xml:space="preserve"> kan være feil ved å gå igjennom svaralternativene du ikke velger. </w:t>
      </w:r>
    </w:p>
    <w:p w14:paraId="370A1EDC" w14:textId="77777777" w:rsidR="00124D33" w:rsidRPr="00124D33" w:rsidRDefault="00124D33" w:rsidP="00124D33">
      <w:pPr>
        <w:pStyle w:val="Listeavsnitt"/>
        <w:rPr>
          <w:sz w:val="24"/>
          <w:szCs w:val="24"/>
        </w:rPr>
      </w:pPr>
    </w:p>
    <w:p w14:paraId="5EDAB521" w14:textId="77E59794" w:rsidR="00124D33" w:rsidRDefault="00124D33" w:rsidP="003A4154">
      <w:pPr>
        <w:pStyle w:val="Listeavsnitt"/>
        <w:numPr>
          <w:ilvl w:val="0"/>
          <w:numId w:val="244"/>
        </w:numPr>
        <w:rPr>
          <w:sz w:val="24"/>
          <w:szCs w:val="24"/>
        </w:rPr>
      </w:pPr>
      <w:r w:rsidRPr="00124D33">
        <w:rPr>
          <w:b/>
          <w:sz w:val="24"/>
          <w:szCs w:val="24"/>
        </w:rPr>
        <w:t>Øvelse</w:t>
      </w:r>
      <w:r>
        <w:rPr>
          <w:sz w:val="24"/>
          <w:szCs w:val="24"/>
        </w:rPr>
        <w:t>: Hvilke dagligdagse situasjoner (hjemme eller på jobb) kan det være nyttig å bruke noen av selv-monitoreringsstrategiene i?</w:t>
      </w:r>
    </w:p>
    <w:p w14:paraId="6B6203FD" w14:textId="77777777" w:rsidR="00124D33" w:rsidRDefault="00124D33">
      <w:r>
        <w:rPr>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14:paraId="1970A4B9" w14:textId="55DF79BC" w:rsidR="00124D33" w:rsidRDefault="00124D33" w:rsidP="00124D33">
      <w:pPr>
        <w:rPr>
          <w:sz w:val="24"/>
          <w:szCs w:val="24"/>
        </w:rPr>
      </w:pPr>
    </w:p>
    <w:tbl>
      <w:tblPr>
        <w:tblStyle w:val="Tabellrutenett"/>
        <w:tblW w:w="0" w:type="auto"/>
        <w:tblLook w:val="04A0" w:firstRow="1" w:lastRow="0" w:firstColumn="1" w:lastColumn="0" w:noHBand="0" w:noVBand="1"/>
      </w:tblPr>
      <w:tblGrid>
        <w:gridCol w:w="3162"/>
        <w:gridCol w:w="3162"/>
        <w:gridCol w:w="3162"/>
      </w:tblGrid>
      <w:tr w:rsidR="00124D33" w14:paraId="43510D28" w14:textId="77777777" w:rsidTr="00124D33">
        <w:trPr>
          <w:trHeight w:val="1124"/>
        </w:trPr>
        <w:tc>
          <w:tcPr>
            <w:tcW w:w="3162" w:type="dxa"/>
            <w:vAlign w:val="center"/>
          </w:tcPr>
          <w:p w14:paraId="76CAA2A0" w14:textId="214E6D80" w:rsidR="00124D33" w:rsidRPr="00124D33" w:rsidRDefault="00124D33" w:rsidP="00124D33">
            <w:pPr>
              <w:jc w:val="center"/>
              <w:rPr>
                <w:sz w:val="56"/>
                <w:szCs w:val="56"/>
              </w:rPr>
            </w:pPr>
            <w:r w:rsidRPr="00124D33">
              <w:rPr>
                <w:sz w:val="56"/>
                <w:szCs w:val="56"/>
              </w:rPr>
              <w:lastRenderedPageBreak/>
              <w:t>£</w:t>
            </w:r>
          </w:p>
        </w:tc>
        <w:tc>
          <w:tcPr>
            <w:tcW w:w="3162" w:type="dxa"/>
            <w:vAlign w:val="center"/>
          </w:tcPr>
          <w:p w14:paraId="56CDC232" w14:textId="6BCB8666" w:rsidR="00124D33" w:rsidRPr="00124D33" w:rsidRDefault="00124D33" w:rsidP="00124D33">
            <w:pPr>
              <w:jc w:val="center"/>
              <w:rPr>
                <w:sz w:val="56"/>
                <w:szCs w:val="56"/>
              </w:rPr>
            </w:pPr>
            <w:r w:rsidRPr="00124D33">
              <w:rPr>
                <w:sz w:val="56"/>
                <w:szCs w:val="56"/>
              </w:rPr>
              <w:t>€</w:t>
            </w:r>
          </w:p>
        </w:tc>
        <w:tc>
          <w:tcPr>
            <w:tcW w:w="3162" w:type="dxa"/>
            <w:vAlign w:val="center"/>
          </w:tcPr>
          <w:p w14:paraId="2E9FCB90" w14:textId="76C14C08" w:rsidR="00124D33" w:rsidRPr="00124D33" w:rsidRDefault="00124D33" w:rsidP="00124D33">
            <w:pPr>
              <w:jc w:val="center"/>
              <w:rPr>
                <w:sz w:val="56"/>
                <w:szCs w:val="56"/>
              </w:rPr>
            </w:pPr>
            <w:r w:rsidRPr="00124D33">
              <w:rPr>
                <w:sz w:val="56"/>
                <w:szCs w:val="56"/>
              </w:rPr>
              <w:t>¥</w:t>
            </w:r>
          </w:p>
        </w:tc>
      </w:tr>
      <w:tr w:rsidR="00124D33" w14:paraId="10DDA1FB" w14:textId="77777777" w:rsidTr="00205C99">
        <w:trPr>
          <w:trHeight w:val="1122"/>
        </w:trPr>
        <w:tc>
          <w:tcPr>
            <w:tcW w:w="3162" w:type="dxa"/>
            <w:vAlign w:val="center"/>
          </w:tcPr>
          <w:p w14:paraId="17729A11" w14:textId="345FC169" w:rsidR="00124D33" w:rsidRDefault="00124D33" w:rsidP="00124D33">
            <w:pPr>
              <w:jc w:val="center"/>
              <w:rPr>
                <w:sz w:val="24"/>
                <w:szCs w:val="24"/>
              </w:rPr>
            </w:pPr>
            <w:r w:rsidRPr="00124D33">
              <w:rPr>
                <w:sz w:val="56"/>
                <w:szCs w:val="56"/>
              </w:rPr>
              <w:t>€</w:t>
            </w:r>
          </w:p>
        </w:tc>
        <w:tc>
          <w:tcPr>
            <w:tcW w:w="3162" w:type="dxa"/>
            <w:vAlign w:val="center"/>
          </w:tcPr>
          <w:p w14:paraId="228D2C2F" w14:textId="1EDF2C77" w:rsidR="00124D33" w:rsidRDefault="00124D33" w:rsidP="00124D33">
            <w:pPr>
              <w:jc w:val="center"/>
              <w:rPr>
                <w:sz w:val="24"/>
                <w:szCs w:val="24"/>
              </w:rPr>
            </w:pPr>
            <w:r w:rsidRPr="00124D33">
              <w:rPr>
                <w:sz w:val="56"/>
                <w:szCs w:val="56"/>
              </w:rPr>
              <w:t>¥</w:t>
            </w:r>
          </w:p>
        </w:tc>
        <w:tc>
          <w:tcPr>
            <w:tcW w:w="3162" w:type="dxa"/>
            <w:tcBorders>
              <w:bottom w:val="single" w:sz="24" w:space="0" w:color="auto"/>
            </w:tcBorders>
            <w:vAlign w:val="center"/>
          </w:tcPr>
          <w:p w14:paraId="1CE4CEC8" w14:textId="311B0575" w:rsidR="00124D33" w:rsidRDefault="00124D33" w:rsidP="00124D33">
            <w:pPr>
              <w:jc w:val="center"/>
              <w:rPr>
                <w:sz w:val="24"/>
                <w:szCs w:val="24"/>
              </w:rPr>
            </w:pPr>
            <w:r w:rsidRPr="00124D33">
              <w:rPr>
                <w:sz w:val="56"/>
                <w:szCs w:val="56"/>
              </w:rPr>
              <w:t>£</w:t>
            </w:r>
          </w:p>
        </w:tc>
      </w:tr>
      <w:tr w:rsidR="00124D33" w14:paraId="0ACCC65B" w14:textId="77777777" w:rsidTr="00205C99">
        <w:trPr>
          <w:trHeight w:val="1264"/>
        </w:trPr>
        <w:tc>
          <w:tcPr>
            <w:tcW w:w="3162" w:type="dxa"/>
            <w:vAlign w:val="center"/>
          </w:tcPr>
          <w:p w14:paraId="219BCD10" w14:textId="18BA4D4E" w:rsidR="00124D33" w:rsidRDefault="00124D33" w:rsidP="00124D33">
            <w:pPr>
              <w:jc w:val="center"/>
              <w:rPr>
                <w:sz w:val="24"/>
                <w:szCs w:val="24"/>
              </w:rPr>
            </w:pPr>
            <w:r w:rsidRPr="00124D33">
              <w:rPr>
                <w:sz w:val="56"/>
                <w:szCs w:val="56"/>
              </w:rPr>
              <w:t>¥</w:t>
            </w:r>
          </w:p>
        </w:tc>
        <w:tc>
          <w:tcPr>
            <w:tcW w:w="3162" w:type="dxa"/>
            <w:tcBorders>
              <w:right w:val="single" w:sz="24" w:space="0" w:color="auto"/>
            </w:tcBorders>
            <w:vAlign w:val="center"/>
          </w:tcPr>
          <w:p w14:paraId="71169F19" w14:textId="4366D50A" w:rsidR="00124D33" w:rsidRDefault="00124D33" w:rsidP="00124D33">
            <w:pPr>
              <w:jc w:val="center"/>
              <w:rPr>
                <w:sz w:val="24"/>
                <w:szCs w:val="24"/>
              </w:rPr>
            </w:pPr>
            <w:r w:rsidRPr="00124D33">
              <w:rPr>
                <w:sz w:val="56"/>
                <w:szCs w:val="56"/>
              </w:rPr>
              <w:t>£</w:t>
            </w:r>
          </w:p>
        </w:tc>
        <w:tc>
          <w:tcPr>
            <w:tcW w:w="3162" w:type="dxa"/>
            <w:tcBorders>
              <w:top w:val="single" w:sz="24" w:space="0" w:color="auto"/>
              <w:left w:val="single" w:sz="24" w:space="0" w:color="auto"/>
              <w:bottom w:val="single" w:sz="24" w:space="0" w:color="auto"/>
              <w:right w:val="single" w:sz="24" w:space="0" w:color="auto"/>
            </w:tcBorders>
            <w:vAlign w:val="center"/>
          </w:tcPr>
          <w:p w14:paraId="0BE27C72" w14:textId="77777777" w:rsidR="00124D33" w:rsidRDefault="00124D33" w:rsidP="00124D33">
            <w:pPr>
              <w:jc w:val="center"/>
              <w:rPr>
                <w:sz w:val="24"/>
                <w:szCs w:val="24"/>
              </w:rPr>
            </w:pPr>
          </w:p>
        </w:tc>
      </w:tr>
    </w:tbl>
    <w:p w14:paraId="794E05EC" w14:textId="77D0C756" w:rsidR="00124D33" w:rsidRDefault="00124D33" w:rsidP="00124D33">
      <w:pPr>
        <w:rPr>
          <w:sz w:val="24"/>
          <w:szCs w:val="24"/>
        </w:rPr>
      </w:pPr>
    </w:p>
    <w:p w14:paraId="1F7C1798" w14:textId="6DBF613E" w:rsidR="00205C99" w:rsidRDefault="00205C99" w:rsidP="00124D33">
      <w:pPr>
        <w:rPr>
          <w:sz w:val="24"/>
          <w:szCs w:val="24"/>
        </w:rPr>
      </w:pPr>
    </w:p>
    <w:p w14:paraId="62027584" w14:textId="698D118F" w:rsidR="00205C99" w:rsidRDefault="00205C99" w:rsidP="00124D33">
      <w:pPr>
        <w:rPr>
          <w:sz w:val="28"/>
          <w:szCs w:val="28"/>
        </w:rPr>
      </w:pPr>
      <w:r>
        <w:rPr>
          <w:sz w:val="28"/>
          <w:szCs w:val="28"/>
        </w:rPr>
        <w:t>Hvilket av symbolene nedenfor passer inn i den tomme boksen ovenfor?</w:t>
      </w:r>
    </w:p>
    <w:tbl>
      <w:tblPr>
        <w:tblStyle w:val="Tabellrutenett"/>
        <w:tblW w:w="0" w:type="auto"/>
        <w:tblLook w:val="04A0" w:firstRow="1" w:lastRow="0" w:firstColumn="1" w:lastColumn="0" w:noHBand="0" w:noVBand="1"/>
      </w:tblPr>
      <w:tblGrid>
        <w:gridCol w:w="2830"/>
        <w:gridCol w:w="284"/>
        <w:gridCol w:w="2835"/>
        <w:gridCol w:w="283"/>
        <w:gridCol w:w="3254"/>
      </w:tblGrid>
      <w:tr w:rsidR="00205C99" w14:paraId="725B9E2E" w14:textId="77777777" w:rsidTr="003A4154">
        <w:trPr>
          <w:trHeight w:val="344"/>
        </w:trPr>
        <w:tc>
          <w:tcPr>
            <w:tcW w:w="2830" w:type="dxa"/>
            <w:tcBorders>
              <w:top w:val="nil"/>
              <w:left w:val="nil"/>
              <w:right w:val="nil"/>
            </w:tcBorders>
          </w:tcPr>
          <w:p w14:paraId="3C2D70B1" w14:textId="0DA821DC" w:rsidR="00205C99" w:rsidRPr="00205C99" w:rsidRDefault="00205C99" w:rsidP="00124D33">
            <w:pPr>
              <w:rPr>
                <w:b/>
                <w:sz w:val="28"/>
                <w:szCs w:val="28"/>
              </w:rPr>
            </w:pPr>
            <w:r>
              <w:rPr>
                <w:b/>
                <w:sz w:val="28"/>
                <w:szCs w:val="28"/>
              </w:rPr>
              <w:t>A</w:t>
            </w:r>
          </w:p>
        </w:tc>
        <w:tc>
          <w:tcPr>
            <w:tcW w:w="284" w:type="dxa"/>
            <w:tcBorders>
              <w:top w:val="nil"/>
              <w:left w:val="nil"/>
              <w:bottom w:val="nil"/>
              <w:right w:val="nil"/>
            </w:tcBorders>
          </w:tcPr>
          <w:p w14:paraId="364904FA" w14:textId="77777777" w:rsidR="00205C99" w:rsidRDefault="00205C99" w:rsidP="00124D33">
            <w:pPr>
              <w:rPr>
                <w:sz w:val="28"/>
                <w:szCs w:val="28"/>
              </w:rPr>
            </w:pPr>
          </w:p>
        </w:tc>
        <w:tc>
          <w:tcPr>
            <w:tcW w:w="2835" w:type="dxa"/>
            <w:tcBorders>
              <w:top w:val="nil"/>
              <w:left w:val="nil"/>
              <w:right w:val="nil"/>
            </w:tcBorders>
          </w:tcPr>
          <w:p w14:paraId="2A50BA05" w14:textId="3D0BC4DE" w:rsidR="00205C99" w:rsidRPr="003A4154" w:rsidRDefault="00205C99" w:rsidP="00124D33">
            <w:pPr>
              <w:rPr>
                <w:b/>
                <w:sz w:val="28"/>
                <w:szCs w:val="28"/>
              </w:rPr>
            </w:pPr>
            <w:r w:rsidRPr="003A4154">
              <w:rPr>
                <w:b/>
                <w:sz w:val="28"/>
                <w:szCs w:val="28"/>
              </w:rPr>
              <w:t>B</w:t>
            </w:r>
          </w:p>
        </w:tc>
        <w:tc>
          <w:tcPr>
            <w:tcW w:w="283" w:type="dxa"/>
            <w:tcBorders>
              <w:top w:val="nil"/>
              <w:left w:val="nil"/>
              <w:bottom w:val="nil"/>
              <w:right w:val="nil"/>
            </w:tcBorders>
          </w:tcPr>
          <w:p w14:paraId="75FD2B6D" w14:textId="77777777" w:rsidR="00205C99" w:rsidRDefault="00205C99" w:rsidP="00124D33">
            <w:pPr>
              <w:rPr>
                <w:sz w:val="28"/>
                <w:szCs w:val="28"/>
              </w:rPr>
            </w:pPr>
          </w:p>
        </w:tc>
        <w:tc>
          <w:tcPr>
            <w:tcW w:w="3254" w:type="dxa"/>
            <w:tcBorders>
              <w:top w:val="nil"/>
              <w:left w:val="nil"/>
              <w:right w:val="nil"/>
            </w:tcBorders>
          </w:tcPr>
          <w:p w14:paraId="0C77FE18" w14:textId="5AE8E80B" w:rsidR="00205C99" w:rsidRPr="003A4154" w:rsidRDefault="00205C99" w:rsidP="00124D33">
            <w:pPr>
              <w:rPr>
                <w:b/>
                <w:sz w:val="28"/>
                <w:szCs w:val="28"/>
              </w:rPr>
            </w:pPr>
            <w:r w:rsidRPr="003A4154">
              <w:rPr>
                <w:b/>
                <w:sz w:val="28"/>
                <w:szCs w:val="28"/>
              </w:rPr>
              <w:t>C</w:t>
            </w:r>
          </w:p>
        </w:tc>
      </w:tr>
      <w:tr w:rsidR="003A4154" w14:paraId="0E0C72CD" w14:textId="77777777" w:rsidTr="003A4154">
        <w:trPr>
          <w:trHeight w:val="1194"/>
        </w:trPr>
        <w:tc>
          <w:tcPr>
            <w:tcW w:w="2830" w:type="dxa"/>
            <w:vAlign w:val="center"/>
          </w:tcPr>
          <w:p w14:paraId="634B3980" w14:textId="6111CB1C" w:rsidR="00205C99" w:rsidRDefault="003A4154" w:rsidP="00205C99">
            <w:pPr>
              <w:jc w:val="center"/>
              <w:rPr>
                <w:sz w:val="28"/>
                <w:szCs w:val="28"/>
              </w:rPr>
            </w:pPr>
            <w:r w:rsidRPr="00124D33">
              <w:rPr>
                <w:sz w:val="56"/>
                <w:szCs w:val="56"/>
              </w:rPr>
              <w:t>£</w:t>
            </w:r>
          </w:p>
        </w:tc>
        <w:tc>
          <w:tcPr>
            <w:tcW w:w="284" w:type="dxa"/>
            <w:tcBorders>
              <w:top w:val="nil"/>
              <w:bottom w:val="nil"/>
            </w:tcBorders>
            <w:vAlign w:val="center"/>
          </w:tcPr>
          <w:p w14:paraId="57E9CD99" w14:textId="77777777" w:rsidR="00205C99" w:rsidRDefault="00205C99" w:rsidP="00205C99">
            <w:pPr>
              <w:jc w:val="center"/>
              <w:rPr>
                <w:sz w:val="28"/>
                <w:szCs w:val="28"/>
              </w:rPr>
            </w:pPr>
          </w:p>
        </w:tc>
        <w:tc>
          <w:tcPr>
            <w:tcW w:w="2835" w:type="dxa"/>
            <w:vAlign w:val="center"/>
          </w:tcPr>
          <w:p w14:paraId="3F814837" w14:textId="47FA952D" w:rsidR="00205C99" w:rsidRDefault="003A4154" w:rsidP="00205C99">
            <w:pPr>
              <w:jc w:val="center"/>
              <w:rPr>
                <w:sz w:val="28"/>
                <w:szCs w:val="28"/>
              </w:rPr>
            </w:pPr>
            <w:r w:rsidRPr="00124D33">
              <w:rPr>
                <w:sz w:val="56"/>
                <w:szCs w:val="56"/>
              </w:rPr>
              <w:t>€€</w:t>
            </w:r>
          </w:p>
        </w:tc>
        <w:tc>
          <w:tcPr>
            <w:tcW w:w="283" w:type="dxa"/>
            <w:tcBorders>
              <w:top w:val="nil"/>
              <w:bottom w:val="nil"/>
            </w:tcBorders>
            <w:vAlign w:val="center"/>
          </w:tcPr>
          <w:p w14:paraId="5DBC3374" w14:textId="77777777" w:rsidR="00205C99" w:rsidRDefault="00205C99" w:rsidP="00205C99">
            <w:pPr>
              <w:jc w:val="center"/>
              <w:rPr>
                <w:sz w:val="28"/>
                <w:szCs w:val="28"/>
              </w:rPr>
            </w:pPr>
          </w:p>
        </w:tc>
        <w:tc>
          <w:tcPr>
            <w:tcW w:w="3254" w:type="dxa"/>
            <w:vAlign w:val="center"/>
          </w:tcPr>
          <w:p w14:paraId="180EE24D" w14:textId="5EEF3039" w:rsidR="00205C99" w:rsidRDefault="003A4154" w:rsidP="00205C99">
            <w:pPr>
              <w:jc w:val="center"/>
              <w:rPr>
                <w:sz w:val="28"/>
                <w:szCs w:val="28"/>
              </w:rPr>
            </w:pPr>
            <w:r w:rsidRPr="00124D33">
              <w:rPr>
                <w:sz w:val="56"/>
                <w:szCs w:val="56"/>
              </w:rPr>
              <w:t>¥</w:t>
            </w:r>
          </w:p>
        </w:tc>
      </w:tr>
      <w:tr w:rsidR="003A4154" w14:paraId="2169FAEE" w14:textId="77777777" w:rsidTr="003A4154">
        <w:trPr>
          <w:trHeight w:val="274"/>
        </w:trPr>
        <w:tc>
          <w:tcPr>
            <w:tcW w:w="2830" w:type="dxa"/>
            <w:tcBorders>
              <w:left w:val="nil"/>
              <w:right w:val="nil"/>
            </w:tcBorders>
          </w:tcPr>
          <w:p w14:paraId="0E9CD940" w14:textId="7E52FDA9" w:rsidR="00205C99" w:rsidRPr="003A4154" w:rsidRDefault="00205C99" w:rsidP="00124D33">
            <w:pPr>
              <w:rPr>
                <w:b/>
                <w:sz w:val="28"/>
                <w:szCs w:val="28"/>
              </w:rPr>
            </w:pPr>
            <w:r w:rsidRPr="003A4154">
              <w:rPr>
                <w:b/>
                <w:sz w:val="28"/>
                <w:szCs w:val="28"/>
              </w:rPr>
              <w:t>D</w:t>
            </w:r>
          </w:p>
        </w:tc>
        <w:tc>
          <w:tcPr>
            <w:tcW w:w="284" w:type="dxa"/>
            <w:tcBorders>
              <w:top w:val="nil"/>
              <w:left w:val="nil"/>
              <w:bottom w:val="nil"/>
              <w:right w:val="nil"/>
            </w:tcBorders>
          </w:tcPr>
          <w:p w14:paraId="32471743" w14:textId="77777777" w:rsidR="00205C99" w:rsidRDefault="00205C99" w:rsidP="00124D33">
            <w:pPr>
              <w:rPr>
                <w:sz w:val="28"/>
                <w:szCs w:val="28"/>
              </w:rPr>
            </w:pPr>
          </w:p>
        </w:tc>
        <w:tc>
          <w:tcPr>
            <w:tcW w:w="2835" w:type="dxa"/>
            <w:tcBorders>
              <w:left w:val="nil"/>
              <w:right w:val="nil"/>
            </w:tcBorders>
          </w:tcPr>
          <w:p w14:paraId="6C5422DB" w14:textId="6687E1E6" w:rsidR="00205C99" w:rsidRPr="003A4154" w:rsidRDefault="00205C99" w:rsidP="00124D33">
            <w:pPr>
              <w:rPr>
                <w:b/>
                <w:sz w:val="28"/>
                <w:szCs w:val="28"/>
              </w:rPr>
            </w:pPr>
            <w:r w:rsidRPr="003A4154">
              <w:rPr>
                <w:b/>
                <w:sz w:val="28"/>
                <w:szCs w:val="28"/>
              </w:rPr>
              <w:t>E</w:t>
            </w:r>
          </w:p>
        </w:tc>
        <w:tc>
          <w:tcPr>
            <w:tcW w:w="283" w:type="dxa"/>
            <w:tcBorders>
              <w:top w:val="nil"/>
              <w:left w:val="nil"/>
              <w:bottom w:val="nil"/>
              <w:right w:val="nil"/>
            </w:tcBorders>
          </w:tcPr>
          <w:p w14:paraId="72CA0A44" w14:textId="77777777" w:rsidR="00205C99" w:rsidRDefault="00205C99" w:rsidP="00124D33">
            <w:pPr>
              <w:rPr>
                <w:sz w:val="28"/>
                <w:szCs w:val="28"/>
              </w:rPr>
            </w:pPr>
          </w:p>
        </w:tc>
        <w:tc>
          <w:tcPr>
            <w:tcW w:w="3254" w:type="dxa"/>
            <w:tcBorders>
              <w:left w:val="nil"/>
              <w:right w:val="nil"/>
            </w:tcBorders>
          </w:tcPr>
          <w:p w14:paraId="4BF8C352" w14:textId="60577DD7" w:rsidR="00205C99" w:rsidRPr="003A4154" w:rsidRDefault="00205C99" w:rsidP="00124D33">
            <w:pPr>
              <w:rPr>
                <w:b/>
                <w:sz w:val="28"/>
                <w:szCs w:val="28"/>
              </w:rPr>
            </w:pPr>
            <w:r w:rsidRPr="003A4154">
              <w:rPr>
                <w:b/>
                <w:sz w:val="28"/>
                <w:szCs w:val="28"/>
              </w:rPr>
              <w:t>F</w:t>
            </w:r>
          </w:p>
        </w:tc>
      </w:tr>
      <w:tr w:rsidR="00205C99" w14:paraId="7C13A2C9" w14:textId="77777777" w:rsidTr="003A4154">
        <w:trPr>
          <w:trHeight w:val="1060"/>
        </w:trPr>
        <w:tc>
          <w:tcPr>
            <w:tcW w:w="2830" w:type="dxa"/>
            <w:vAlign w:val="center"/>
          </w:tcPr>
          <w:p w14:paraId="79CC43A4" w14:textId="04901D13" w:rsidR="00205C99" w:rsidRDefault="003A4154" w:rsidP="00205C99">
            <w:pPr>
              <w:jc w:val="center"/>
              <w:rPr>
                <w:sz w:val="28"/>
                <w:szCs w:val="28"/>
              </w:rPr>
            </w:pPr>
            <w:r w:rsidRPr="00124D33">
              <w:rPr>
                <w:sz w:val="56"/>
                <w:szCs w:val="56"/>
              </w:rPr>
              <w:t>£€</w:t>
            </w:r>
          </w:p>
        </w:tc>
        <w:tc>
          <w:tcPr>
            <w:tcW w:w="284" w:type="dxa"/>
            <w:tcBorders>
              <w:top w:val="nil"/>
              <w:bottom w:val="nil"/>
            </w:tcBorders>
            <w:vAlign w:val="center"/>
          </w:tcPr>
          <w:p w14:paraId="2C4BD9D9" w14:textId="77777777" w:rsidR="00205C99" w:rsidRDefault="00205C99" w:rsidP="00205C99">
            <w:pPr>
              <w:jc w:val="center"/>
              <w:rPr>
                <w:sz w:val="28"/>
                <w:szCs w:val="28"/>
              </w:rPr>
            </w:pPr>
          </w:p>
        </w:tc>
        <w:tc>
          <w:tcPr>
            <w:tcW w:w="2835" w:type="dxa"/>
            <w:vAlign w:val="center"/>
          </w:tcPr>
          <w:p w14:paraId="74F129A1" w14:textId="60A6BA06" w:rsidR="00205C99" w:rsidRDefault="003A4154" w:rsidP="00205C99">
            <w:pPr>
              <w:jc w:val="center"/>
              <w:rPr>
                <w:sz w:val="28"/>
                <w:szCs w:val="28"/>
              </w:rPr>
            </w:pPr>
            <w:r w:rsidRPr="00124D33">
              <w:rPr>
                <w:sz w:val="56"/>
                <w:szCs w:val="56"/>
              </w:rPr>
              <w:t>€</w:t>
            </w:r>
          </w:p>
        </w:tc>
        <w:tc>
          <w:tcPr>
            <w:tcW w:w="283" w:type="dxa"/>
            <w:tcBorders>
              <w:top w:val="nil"/>
              <w:bottom w:val="nil"/>
            </w:tcBorders>
            <w:vAlign w:val="center"/>
          </w:tcPr>
          <w:p w14:paraId="62D6F07C" w14:textId="77777777" w:rsidR="00205C99" w:rsidRDefault="00205C99" w:rsidP="00205C99">
            <w:pPr>
              <w:jc w:val="center"/>
              <w:rPr>
                <w:sz w:val="28"/>
                <w:szCs w:val="28"/>
              </w:rPr>
            </w:pPr>
          </w:p>
        </w:tc>
        <w:tc>
          <w:tcPr>
            <w:tcW w:w="3254" w:type="dxa"/>
            <w:vAlign w:val="center"/>
          </w:tcPr>
          <w:p w14:paraId="6AD4AD92" w14:textId="2A6CA29E" w:rsidR="00205C99" w:rsidRDefault="003A4154" w:rsidP="00205C99">
            <w:pPr>
              <w:jc w:val="center"/>
              <w:rPr>
                <w:sz w:val="28"/>
                <w:szCs w:val="28"/>
              </w:rPr>
            </w:pPr>
            <w:r w:rsidRPr="00124D33">
              <w:rPr>
                <w:sz w:val="56"/>
                <w:szCs w:val="56"/>
              </w:rPr>
              <w:t>¥£</w:t>
            </w:r>
          </w:p>
        </w:tc>
      </w:tr>
    </w:tbl>
    <w:p w14:paraId="63E790BC" w14:textId="301C4B9A" w:rsidR="00205C99" w:rsidRDefault="00205C99" w:rsidP="00124D33">
      <w:pPr>
        <w:rPr>
          <w:sz w:val="28"/>
          <w:szCs w:val="28"/>
        </w:rPr>
      </w:pPr>
    </w:p>
    <w:p w14:paraId="488D255E" w14:textId="1B141F74" w:rsidR="008B0D56" w:rsidRDefault="008B0D56" w:rsidP="00124D33">
      <w:pPr>
        <w:rPr>
          <w:sz w:val="28"/>
          <w:szCs w:val="28"/>
        </w:rPr>
      </w:pPr>
    </w:p>
    <w:p w14:paraId="6E077443" w14:textId="6CC9E160" w:rsidR="008B0D56" w:rsidRDefault="008B0D56" w:rsidP="00124D33">
      <w:pPr>
        <w:rPr>
          <w:sz w:val="28"/>
          <w:szCs w:val="28"/>
        </w:rPr>
      </w:pPr>
    </w:p>
    <w:p w14:paraId="17D812BE" w14:textId="2A2821CA" w:rsidR="008B0D56" w:rsidRDefault="008B0D56" w:rsidP="00124D33">
      <w:pPr>
        <w:rPr>
          <w:sz w:val="28"/>
          <w:szCs w:val="28"/>
        </w:rPr>
      </w:pPr>
    </w:p>
    <w:p w14:paraId="60A51B8C" w14:textId="08BF7EE4" w:rsidR="008B0D56" w:rsidRDefault="008B0D56" w:rsidP="00124D33">
      <w:pPr>
        <w:rPr>
          <w:sz w:val="28"/>
          <w:szCs w:val="28"/>
        </w:rPr>
      </w:pPr>
    </w:p>
    <w:p w14:paraId="3573B5EA" w14:textId="552400C6" w:rsidR="008B0D56" w:rsidRDefault="008B0D56" w:rsidP="00124D33">
      <w:pPr>
        <w:rPr>
          <w:sz w:val="28"/>
          <w:szCs w:val="28"/>
        </w:rPr>
      </w:pPr>
    </w:p>
    <w:p w14:paraId="613E8817" w14:textId="788476BB" w:rsidR="008B0D56" w:rsidRDefault="008B0D56" w:rsidP="00124D33">
      <w:pPr>
        <w:rPr>
          <w:sz w:val="28"/>
          <w:szCs w:val="28"/>
        </w:rPr>
      </w:pPr>
    </w:p>
    <w:p w14:paraId="0CCBDBF9" w14:textId="024BB5F8" w:rsidR="008B0D56" w:rsidRDefault="008B0D56" w:rsidP="00124D33">
      <w:pPr>
        <w:rPr>
          <w:sz w:val="28"/>
          <w:szCs w:val="28"/>
        </w:rPr>
      </w:pPr>
    </w:p>
    <w:p w14:paraId="2D909175" w14:textId="02800945" w:rsidR="008B0D56" w:rsidRDefault="008B0D56" w:rsidP="00124D33">
      <w:pPr>
        <w:rPr>
          <w:sz w:val="28"/>
          <w:szCs w:val="28"/>
        </w:rPr>
      </w:pPr>
    </w:p>
    <w:p w14:paraId="53D483FA" w14:textId="0C07FE4F" w:rsidR="008B0D56" w:rsidRDefault="008B0D56" w:rsidP="00124D33">
      <w:pPr>
        <w:rPr>
          <w:sz w:val="28"/>
          <w:szCs w:val="28"/>
        </w:rPr>
      </w:pPr>
    </w:p>
    <w:tbl>
      <w:tblPr>
        <w:tblStyle w:val="Tabellrutenett"/>
        <w:tblW w:w="0" w:type="auto"/>
        <w:tblLook w:val="04A0" w:firstRow="1" w:lastRow="0" w:firstColumn="1" w:lastColumn="0" w:noHBand="0" w:noVBand="1"/>
      </w:tblPr>
      <w:tblGrid>
        <w:gridCol w:w="3162"/>
        <w:gridCol w:w="3162"/>
        <w:gridCol w:w="3162"/>
      </w:tblGrid>
      <w:tr w:rsidR="008B0D56" w14:paraId="5B9F1630" w14:textId="77777777" w:rsidTr="00B86D79">
        <w:trPr>
          <w:trHeight w:val="1701"/>
        </w:trPr>
        <w:tc>
          <w:tcPr>
            <w:tcW w:w="3162" w:type="dxa"/>
            <w:vAlign w:val="center"/>
          </w:tcPr>
          <w:p w14:paraId="053CD729" w14:textId="77777777" w:rsidR="0096263A" w:rsidRPr="00B86D79" w:rsidRDefault="0096263A" w:rsidP="0096263A">
            <w:pPr>
              <w:pStyle w:val="Default"/>
              <w:jc w:val="center"/>
            </w:pPr>
          </w:p>
          <w:p w14:paraId="2B8A6601" w14:textId="53AEB399" w:rsidR="00B86D79" w:rsidRDefault="00B86D79" w:rsidP="00B86D79">
            <w:pPr>
              <w:pStyle w:val="Default"/>
              <w:jc w:val="center"/>
              <w:rPr>
                <w:sz w:val="52"/>
                <w:szCs w:val="52"/>
              </w:rPr>
            </w:pPr>
            <w:r>
              <w:rPr>
                <w:sz w:val="52"/>
                <w:szCs w:val="52"/>
              </w:rPr>
              <w:t xml:space="preserve">◄ </w:t>
            </w:r>
          </w:p>
          <w:p w14:paraId="012F0E1B" w14:textId="1A6F3D0D" w:rsidR="0096263A" w:rsidRPr="00B86D79" w:rsidRDefault="0096263A" w:rsidP="00B86D79">
            <w:pPr>
              <w:pStyle w:val="Default"/>
              <w:jc w:val="center"/>
            </w:pPr>
          </w:p>
          <w:p w14:paraId="75981E65" w14:textId="728EDA60" w:rsidR="008B0D56" w:rsidRPr="00B86D79" w:rsidRDefault="008B0D56" w:rsidP="0096263A">
            <w:pPr>
              <w:pStyle w:val="Default"/>
              <w:jc w:val="center"/>
            </w:pPr>
          </w:p>
        </w:tc>
        <w:tc>
          <w:tcPr>
            <w:tcW w:w="3162" w:type="dxa"/>
            <w:vAlign w:val="center"/>
          </w:tcPr>
          <w:p w14:paraId="5FF30334" w14:textId="77777777" w:rsidR="0096263A" w:rsidRPr="00B86D79" w:rsidRDefault="0096263A" w:rsidP="0096263A">
            <w:pPr>
              <w:pStyle w:val="Default"/>
              <w:jc w:val="center"/>
            </w:pPr>
          </w:p>
          <w:p w14:paraId="210014A8" w14:textId="7BFED4FF" w:rsidR="00B86D79" w:rsidRDefault="00B86D79" w:rsidP="00B86D79">
            <w:pPr>
              <w:pStyle w:val="Default"/>
              <w:jc w:val="center"/>
              <w:rPr>
                <w:sz w:val="72"/>
                <w:szCs w:val="72"/>
              </w:rPr>
            </w:pPr>
            <w:r>
              <w:rPr>
                <w:sz w:val="72"/>
                <w:szCs w:val="72"/>
              </w:rPr>
              <w:t xml:space="preserve">◄ </w:t>
            </w:r>
          </w:p>
          <w:p w14:paraId="42EABA88" w14:textId="76724FE0" w:rsidR="0096263A" w:rsidRPr="00B86D79" w:rsidRDefault="0096263A" w:rsidP="0096263A">
            <w:pPr>
              <w:pStyle w:val="Default"/>
              <w:jc w:val="center"/>
            </w:pPr>
          </w:p>
          <w:p w14:paraId="67D3072B" w14:textId="40F54E54" w:rsidR="008B0D56" w:rsidRPr="00B86D79" w:rsidRDefault="008B0D56" w:rsidP="0096263A">
            <w:pPr>
              <w:jc w:val="center"/>
              <w:rPr>
                <w:sz w:val="24"/>
                <w:szCs w:val="24"/>
              </w:rPr>
            </w:pPr>
          </w:p>
        </w:tc>
        <w:tc>
          <w:tcPr>
            <w:tcW w:w="3162" w:type="dxa"/>
            <w:vAlign w:val="center"/>
          </w:tcPr>
          <w:p w14:paraId="5562CDB7" w14:textId="77777777" w:rsidR="0096263A" w:rsidRPr="00B86D79" w:rsidRDefault="0096263A" w:rsidP="0096263A">
            <w:pPr>
              <w:pStyle w:val="Default"/>
              <w:jc w:val="center"/>
            </w:pPr>
          </w:p>
          <w:p w14:paraId="55F9C1A0" w14:textId="55964194" w:rsidR="00B86D79" w:rsidRDefault="00B86D79" w:rsidP="00B86D79">
            <w:pPr>
              <w:pStyle w:val="Default"/>
              <w:jc w:val="center"/>
              <w:rPr>
                <w:sz w:val="96"/>
                <w:szCs w:val="96"/>
              </w:rPr>
            </w:pPr>
            <w:r>
              <w:rPr>
                <w:sz w:val="96"/>
                <w:szCs w:val="96"/>
              </w:rPr>
              <w:t xml:space="preserve">◄ </w:t>
            </w:r>
          </w:p>
          <w:p w14:paraId="0DE65A30" w14:textId="00F062C0" w:rsidR="0096263A" w:rsidRPr="00B86D79" w:rsidRDefault="0096263A" w:rsidP="0096263A">
            <w:pPr>
              <w:pStyle w:val="Default"/>
              <w:jc w:val="center"/>
            </w:pPr>
          </w:p>
          <w:p w14:paraId="25C6EDD7" w14:textId="5B8FB619" w:rsidR="008B0D56" w:rsidRPr="00B86D79" w:rsidRDefault="008B0D56" w:rsidP="0096263A">
            <w:pPr>
              <w:jc w:val="center"/>
              <w:rPr>
                <w:sz w:val="24"/>
                <w:szCs w:val="24"/>
              </w:rPr>
            </w:pPr>
          </w:p>
        </w:tc>
      </w:tr>
      <w:tr w:rsidR="008B0D56" w14:paraId="52C4BE85" w14:textId="77777777" w:rsidTr="00B86D79">
        <w:trPr>
          <w:trHeight w:val="1713"/>
        </w:trPr>
        <w:tc>
          <w:tcPr>
            <w:tcW w:w="3162" w:type="dxa"/>
            <w:vAlign w:val="center"/>
          </w:tcPr>
          <w:p w14:paraId="6049283C" w14:textId="27E4D4A0" w:rsidR="0096263A" w:rsidRDefault="0096263A" w:rsidP="0096263A">
            <w:pPr>
              <w:pStyle w:val="Default"/>
              <w:jc w:val="center"/>
              <w:rPr>
                <w:sz w:val="96"/>
                <w:szCs w:val="96"/>
              </w:rPr>
            </w:pPr>
            <w:r>
              <w:rPr>
                <w:sz w:val="96"/>
                <w:szCs w:val="96"/>
              </w:rPr>
              <w:t xml:space="preserve">▲ </w:t>
            </w:r>
          </w:p>
          <w:p w14:paraId="01231B6A" w14:textId="13A8ED57" w:rsidR="008B0D56" w:rsidRDefault="008B0D56" w:rsidP="0096263A">
            <w:pPr>
              <w:jc w:val="center"/>
              <w:rPr>
                <w:sz w:val="24"/>
                <w:szCs w:val="24"/>
              </w:rPr>
            </w:pPr>
          </w:p>
        </w:tc>
        <w:tc>
          <w:tcPr>
            <w:tcW w:w="3162" w:type="dxa"/>
            <w:vAlign w:val="center"/>
          </w:tcPr>
          <w:p w14:paraId="19804554" w14:textId="6918E5D9" w:rsidR="0096263A" w:rsidRDefault="0096263A" w:rsidP="0096263A">
            <w:pPr>
              <w:pStyle w:val="Default"/>
              <w:jc w:val="center"/>
              <w:rPr>
                <w:sz w:val="52"/>
                <w:szCs w:val="52"/>
              </w:rPr>
            </w:pPr>
            <w:r>
              <w:rPr>
                <w:sz w:val="52"/>
                <w:szCs w:val="52"/>
              </w:rPr>
              <w:t xml:space="preserve">▲ </w:t>
            </w:r>
          </w:p>
          <w:p w14:paraId="3ADF5B2B" w14:textId="2057BF5A" w:rsidR="008B0D56" w:rsidRDefault="008B0D56" w:rsidP="0096263A">
            <w:pPr>
              <w:jc w:val="center"/>
              <w:rPr>
                <w:sz w:val="24"/>
                <w:szCs w:val="24"/>
              </w:rPr>
            </w:pPr>
          </w:p>
        </w:tc>
        <w:tc>
          <w:tcPr>
            <w:tcW w:w="3162" w:type="dxa"/>
            <w:tcBorders>
              <w:bottom w:val="single" w:sz="24" w:space="0" w:color="auto"/>
            </w:tcBorders>
            <w:vAlign w:val="center"/>
          </w:tcPr>
          <w:p w14:paraId="78A83309" w14:textId="0685DE23" w:rsidR="0096263A" w:rsidRDefault="0096263A" w:rsidP="0096263A">
            <w:pPr>
              <w:pStyle w:val="Default"/>
              <w:jc w:val="center"/>
              <w:rPr>
                <w:sz w:val="72"/>
                <w:szCs w:val="72"/>
              </w:rPr>
            </w:pPr>
            <w:r>
              <w:rPr>
                <w:sz w:val="72"/>
                <w:szCs w:val="72"/>
              </w:rPr>
              <w:t xml:space="preserve">▲ </w:t>
            </w:r>
          </w:p>
          <w:p w14:paraId="25B95A2A" w14:textId="724B69D9" w:rsidR="008B0D56" w:rsidRDefault="008B0D56" w:rsidP="0096263A">
            <w:pPr>
              <w:jc w:val="center"/>
              <w:rPr>
                <w:sz w:val="24"/>
                <w:szCs w:val="24"/>
              </w:rPr>
            </w:pPr>
          </w:p>
        </w:tc>
      </w:tr>
      <w:tr w:rsidR="008B0D56" w14:paraId="2F1F0814" w14:textId="77777777" w:rsidTr="00B86D79">
        <w:trPr>
          <w:trHeight w:val="1503"/>
        </w:trPr>
        <w:tc>
          <w:tcPr>
            <w:tcW w:w="3162" w:type="dxa"/>
            <w:vAlign w:val="center"/>
          </w:tcPr>
          <w:p w14:paraId="6D5885B7" w14:textId="6802DABB" w:rsidR="0096263A" w:rsidRDefault="0096263A" w:rsidP="0096263A">
            <w:pPr>
              <w:pStyle w:val="Default"/>
              <w:jc w:val="center"/>
              <w:rPr>
                <w:sz w:val="72"/>
                <w:szCs w:val="72"/>
              </w:rPr>
            </w:pPr>
            <w:r>
              <w:rPr>
                <w:sz w:val="72"/>
                <w:szCs w:val="72"/>
              </w:rPr>
              <w:t xml:space="preserve">▼ </w:t>
            </w:r>
          </w:p>
          <w:p w14:paraId="60CDD62C" w14:textId="7E747A97" w:rsidR="008B0D56" w:rsidRDefault="008B0D56" w:rsidP="0096263A">
            <w:pPr>
              <w:jc w:val="center"/>
              <w:rPr>
                <w:sz w:val="24"/>
                <w:szCs w:val="24"/>
              </w:rPr>
            </w:pPr>
          </w:p>
        </w:tc>
        <w:tc>
          <w:tcPr>
            <w:tcW w:w="3162" w:type="dxa"/>
            <w:tcBorders>
              <w:right w:val="single" w:sz="24" w:space="0" w:color="auto"/>
            </w:tcBorders>
            <w:vAlign w:val="center"/>
          </w:tcPr>
          <w:p w14:paraId="49B9AEC5" w14:textId="0B9E8231" w:rsidR="0096263A" w:rsidRDefault="0096263A" w:rsidP="0096263A">
            <w:pPr>
              <w:pStyle w:val="Default"/>
              <w:jc w:val="center"/>
              <w:rPr>
                <w:sz w:val="96"/>
                <w:szCs w:val="96"/>
              </w:rPr>
            </w:pPr>
            <w:r>
              <w:rPr>
                <w:sz w:val="96"/>
                <w:szCs w:val="96"/>
              </w:rPr>
              <w:t xml:space="preserve">▼ </w:t>
            </w:r>
          </w:p>
          <w:p w14:paraId="539E385D" w14:textId="620631BF" w:rsidR="008B0D56" w:rsidRDefault="008B0D56" w:rsidP="0096263A">
            <w:pPr>
              <w:jc w:val="center"/>
              <w:rPr>
                <w:sz w:val="24"/>
                <w:szCs w:val="24"/>
              </w:rPr>
            </w:pPr>
          </w:p>
        </w:tc>
        <w:tc>
          <w:tcPr>
            <w:tcW w:w="3162" w:type="dxa"/>
            <w:tcBorders>
              <w:top w:val="single" w:sz="24" w:space="0" w:color="auto"/>
              <w:left w:val="single" w:sz="24" w:space="0" w:color="auto"/>
              <w:bottom w:val="single" w:sz="24" w:space="0" w:color="auto"/>
              <w:right w:val="single" w:sz="24" w:space="0" w:color="auto"/>
            </w:tcBorders>
            <w:vAlign w:val="center"/>
          </w:tcPr>
          <w:p w14:paraId="77E53494" w14:textId="77777777" w:rsidR="008B0D56" w:rsidRDefault="008B0D56" w:rsidP="0096263A">
            <w:pPr>
              <w:jc w:val="center"/>
              <w:rPr>
                <w:sz w:val="24"/>
                <w:szCs w:val="24"/>
              </w:rPr>
            </w:pPr>
          </w:p>
        </w:tc>
      </w:tr>
    </w:tbl>
    <w:p w14:paraId="5485B9E9" w14:textId="77777777" w:rsidR="008B0D56" w:rsidRDefault="008B0D56" w:rsidP="008B0D56">
      <w:pPr>
        <w:rPr>
          <w:sz w:val="24"/>
          <w:szCs w:val="24"/>
        </w:rPr>
      </w:pPr>
    </w:p>
    <w:p w14:paraId="293A06E6" w14:textId="77777777" w:rsidR="008B0D56" w:rsidRDefault="008B0D56" w:rsidP="008B0D56">
      <w:pPr>
        <w:rPr>
          <w:sz w:val="24"/>
          <w:szCs w:val="24"/>
        </w:rPr>
      </w:pPr>
    </w:p>
    <w:p w14:paraId="32276492" w14:textId="77777777" w:rsidR="008B0D56" w:rsidRDefault="008B0D56" w:rsidP="008B0D56">
      <w:pPr>
        <w:rPr>
          <w:sz w:val="28"/>
          <w:szCs w:val="28"/>
        </w:rPr>
      </w:pPr>
      <w:r>
        <w:rPr>
          <w:sz w:val="28"/>
          <w:szCs w:val="28"/>
        </w:rPr>
        <w:t>Hvilket av symbolene nedenfor passer inn i den tomme boksen ovenfor?</w:t>
      </w:r>
    </w:p>
    <w:tbl>
      <w:tblPr>
        <w:tblStyle w:val="Tabellrutenett"/>
        <w:tblW w:w="0" w:type="auto"/>
        <w:tblLook w:val="04A0" w:firstRow="1" w:lastRow="0" w:firstColumn="1" w:lastColumn="0" w:noHBand="0" w:noVBand="1"/>
      </w:tblPr>
      <w:tblGrid>
        <w:gridCol w:w="2830"/>
        <w:gridCol w:w="284"/>
        <w:gridCol w:w="2835"/>
        <w:gridCol w:w="283"/>
        <w:gridCol w:w="3254"/>
      </w:tblGrid>
      <w:tr w:rsidR="008B0D56" w14:paraId="35A4D1D0" w14:textId="77777777" w:rsidTr="0096263A">
        <w:trPr>
          <w:trHeight w:val="344"/>
        </w:trPr>
        <w:tc>
          <w:tcPr>
            <w:tcW w:w="2830" w:type="dxa"/>
            <w:tcBorders>
              <w:top w:val="nil"/>
              <w:left w:val="nil"/>
              <w:right w:val="nil"/>
            </w:tcBorders>
          </w:tcPr>
          <w:p w14:paraId="2C4A05AA" w14:textId="77777777" w:rsidR="008B0D56" w:rsidRPr="00205C99" w:rsidRDefault="008B0D56" w:rsidP="0096263A">
            <w:pPr>
              <w:rPr>
                <w:b/>
                <w:sz w:val="28"/>
                <w:szCs w:val="28"/>
              </w:rPr>
            </w:pPr>
            <w:r>
              <w:rPr>
                <w:b/>
                <w:sz w:val="28"/>
                <w:szCs w:val="28"/>
              </w:rPr>
              <w:t>A</w:t>
            </w:r>
          </w:p>
        </w:tc>
        <w:tc>
          <w:tcPr>
            <w:tcW w:w="284" w:type="dxa"/>
            <w:tcBorders>
              <w:top w:val="nil"/>
              <w:left w:val="nil"/>
              <w:bottom w:val="nil"/>
              <w:right w:val="nil"/>
            </w:tcBorders>
          </w:tcPr>
          <w:p w14:paraId="2EC80F52" w14:textId="77777777" w:rsidR="008B0D56" w:rsidRDefault="008B0D56" w:rsidP="0096263A">
            <w:pPr>
              <w:rPr>
                <w:sz w:val="28"/>
                <w:szCs w:val="28"/>
              </w:rPr>
            </w:pPr>
          </w:p>
        </w:tc>
        <w:tc>
          <w:tcPr>
            <w:tcW w:w="2835" w:type="dxa"/>
            <w:tcBorders>
              <w:top w:val="nil"/>
              <w:left w:val="nil"/>
              <w:right w:val="nil"/>
            </w:tcBorders>
          </w:tcPr>
          <w:p w14:paraId="4C0077FB" w14:textId="77777777" w:rsidR="008B0D56" w:rsidRPr="003A4154" w:rsidRDefault="008B0D56" w:rsidP="0096263A">
            <w:pPr>
              <w:rPr>
                <w:b/>
                <w:sz w:val="28"/>
                <w:szCs w:val="28"/>
              </w:rPr>
            </w:pPr>
            <w:r w:rsidRPr="003A4154">
              <w:rPr>
                <w:b/>
                <w:sz w:val="28"/>
                <w:szCs w:val="28"/>
              </w:rPr>
              <w:t>B</w:t>
            </w:r>
          </w:p>
        </w:tc>
        <w:tc>
          <w:tcPr>
            <w:tcW w:w="283" w:type="dxa"/>
            <w:tcBorders>
              <w:top w:val="nil"/>
              <w:left w:val="nil"/>
              <w:bottom w:val="nil"/>
              <w:right w:val="nil"/>
            </w:tcBorders>
          </w:tcPr>
          <w:p w14:paraId="4907C50E" w14:textId="77777777" w:rsidR="008B0D56" w:rsidRDefault="008B0D56" w:rsidP="0096263A">
            <w:pPr>
              <w:rPr>
                <w:sz w:val="28"/>
                <w:szCs w:val="28"/>
              </w:rPr>
            </w:pPr>
          </w:p>
        </w:tc>
        <w:tc>
          <w:tcPr>
            <w:tcW w:w="3254" w:type="dxa"/>
            <w:tcBorders>
              <w:top w:val="nil"/>
              <w:left w:val="nil"/>
              <w:right w:val="nil"/>
            </w:tcBorders>
          </w:tcPr>
          <w:p w14:paraId="4A1F8101" w14:textId="77777777" w:rsidR="008B0D56" w:rsidRPr="003A4154" w:rsidRDefault="008B0D56" w:rsidP="0096263A">
            <w:pPr>
              <w:rPr>
                <w:b/>
                <w:sz w:val="28"/>
                <w:szCs w:val="28"/>
              </w:rPr>
            </w:pPr>
            <w:r w:rsidRPr="003A4154">
              <w:rPr>
                <w:b/>
                <w:sz w:val="28"/>
                <w:szCs w:val="28"/>
              </w:rPr>
              <w:t>C</w:t>
            </w:r>
          </w:p>
        </w:tc>
      </w:tr>
      <w:tr w:rsidR="008B0D56" w14:paraId="245BAACB" w14:textId="77777777" w:rsidTr="0096263A">
        <w:trPr>
          <w:trHeight w:val="1194"/>
        </w:trPr>
        <w:tc>
          <w:tcPr>
            <w:tcW w:w="2830" w:type="dxa"/>
            <w:vAlign w:val="center"/>
          </w:tcPr>
          <w:p w14:paraId="4FADC006" w14:textId="11AC3AFD" w:rsidR="0096263A" w:rsidRDefault="0096263A" w:rsidP="0096263A">
            <w:pPr>
              <w:pStyle w:val="Default"/>
              <w:jc w:val="center"/>
              <w:rPr>
                <w:sz w:val="96"/>
                <w:szCs w:val="96"/>
              </w:rPr>
            </w:pPr>
            <w:r>
              <w:rPr>
                <w:sz w:val="96"/>
                <w:szCs w:val="96"/>
              </w:rPr>
              <w:t xml:space="preserve">▲ </w:t>
            </w:r>
          </w:p>
          <w:p w14:paraId="0F11F939" w14:textId="20898DD3" w:rsidR="008B0D56" w:rsidRDefault="008B0D56" w:rsidP="0096263A">
            <w:pPr>
              <w:jc w:val="center"/>
              <w:rPr>
                <w:sz w:val="28"/>
                <w:szCs w:val="28"/>
              </w:rPr>
            </w:pPr>
          </w:p>
        </w:tc>
        <w:tc>
          <w:tcPr>
            <w:tcW w:w="284" w:type="dxa"/>
            <w:tcBorders>
              <w:top w:val="nil"/>
              <w:bottom w:val="nil"/>
            </w:tcBorders>
            <w:vAlign w:val="center"/>
          </w:tcPr>
          <w:p w14:paraId="3F92BF52" w14:textId="77777777" w:rsidR="008B0D56" w:rsidRDefault="008B0D56" w:rsidP="0096263A">
            <w:pPr>
              <w:jc w:val="center"/>
              <w:rPr>
                <w:sz w:val="28"/>
                <w:szCs w:val="28"/>
              </w:rPr>
            </w:pPr>
          </w:p>
        </w:tc>
        <w:tc>
          <w:tcPr>
            <w:tcW w:w="2835" w:type="dxa"/>
            <w:vAlign w:val="center"/>
          </w:tcPr>
          <w:p w14:paraId="12AACD2B" w14:textId="7EAEC2F7" w:rsidR="0096263A" w:rsidRDefault="0096263A" w:rsidP="0096263A">
            <w:pPr>
              <w:pStyle w:val="Default"/>
              <w:jc w:val="center"/>
              <w:rPr>
                <w:sz w:val="72"/>
                <w:szCs w:val="72"/>
              </w:rPr>
            </w:pPr>
            <w:r>
              <w:rPr>
                <w:sz w:val="72"/>
                <w:szCs w:val="72"/>
              </w:rPr>
              <w:t xml:space="preserve">▼ </w:t>
            </w:r>
          </w:p>
          <w:p w14:paraId="7BC28ECB" w14:textId="0E099AB9" w:rsidR="008B0D56" w:rsidRDefault="008B0D56" w:rsidP="0096263A">
            <w:pPr>
              <w:jc w:val="center"/>
              <w:rPr>
                <w:sz w:val="28"/>
                <w:szCs w:val="28"/>
              </w:rPr>
            </w:pPr>
          </w:p>
        </w:tc>
        <w:tc>
          <w:tcPr>
            <w:tcW w:w="283" w:type="dxa"/>
            <w:tcBorders>
              <w:top w:val="nil"/>
              <w:bottom w:val="nil"/>
            </w:tcBorders>
            <w:vAlign w:val="center"/>
          </w:tcPr>
          <w:p w14:paraId="71ECF210" w14:textId="77777777" w:rsidR="008B0D56" w:rsidRDefault="008B0D56" w:rsidP="0096263A">
            <w:pPr>
              <w:jc w:val="center"/>
              <w:rPr>
                <w:sz w:val="28"/>
                <w:szCs w:val="28"/>
              </w:rPr>
            </w:pPr>
          </w:p>
        </w:tc>
        <w:tc>
          <w:tcPr>
            <w:tcW w:w="3254" w:type="dxa"/>
            <w:vAlign w:val="center"/>
          </w:tcPr>
          <w:p w14:paraId="07D828D7" w14:textId="3C790296" w:rsidR="0096263A" w:rsidRDefault="0096263A" w:rsidP="0096263A">
            <w:pPr>
              <w:pStyle w:val="Default"/>
              <w:jc w:val="center"/>
              <w:rPr>
                <w:sz w:val="72"/>
                <w:szCs w:val="72"/>
              </w:rPr>
            </w:pPr>
            <w:r>
              <w:rPr>
                <w:sz w:val="72"/>
                <w:szCs w:val="72"/>
              </w:rPr>
              <w:t xml:space="preserve">◄ </w:t>
            </w:r>
          </w:p>
          <w:p w14:paraId="2A0F3471" w14:textId="2B007745" w:rsidR="008B0D56" w:rsidRDefault="008B0D56" w:rsidP="0096263A">
            <w:pPr>
              <w:jc w:val="center"/>
              <w:rPr>
                <w:sz w:val="28"/>
                <w:szCs w:val="28"/>
              </w:rPr>
            </w:pPr>
          </w:p>
        </w:tc>
      </w:tr>
      <w:tr w:rsidR="008B0D56" w14:paraId="3304C027" w14:textId="77777777" w:rsidTr="0096263A">
        <w:trPr>
          <w:trHeight w:val="274"/>
        </w:trPr>
        <w:tc>
          <w:tcPr>
            <w:tcW w:w="2830" w:type="dxa"/>
            <w:tcBorders>
              <w:left w:val="nil"/>
              <w:right w:val="nil"/>
            </w:tcBorders>
            <w:vAlign w:val="center"/>
          </w:tcPr>
          <w:p w14:paraId="6BB3FC1E" w14:textId="77777777" w:rsidR="008B0D56" w:rsidRPr="003A4154" w:rsidRDefault="008B0D56" w:rsidP="0096263A">
            <w:pPr>
              <w:rPr>
                <w:b/>
                <w:sz w:val="28"/>
                <w:szCs w:val="28"/>
              </w:rPr>
            </w:pPr>
            <w:r w:rsidRPr="003A4154">
              <w:rPr>
                <w:b/>
                <w:sz w:val="28"/>
                <w:szCs w:val="28"/>
              </w:rPr>
              <w:t>D</w:t>
            </w:r>
          </w:p>
        </w:tc>
        <w:tc>
          <w:tcPr>
            <w:tcW w:w="284" w:type="dxa"/>
            <w:tcBorders>
              <w:top w:val="nil"/>
              <w:left w:val="nil"/>
              <w:bottom w:val="nil"/>
              <w:right w:val="nil"/>
            </w:tcBorders>
            <w:vAlign w:val="center"/>
          </w:tcPr>
          <w:p w14:paraId="72DC0AF3" w14:textId="77777777" w:rsidR="008B0D56" w:rsidRDefault="008B0D56" w:rsidP="0096263A">
            <w:pPr>
              <w:rPr>
                <w:sz w:val="28"/>
                <w:szCs w:val="28"/>
              </w:rPr>
            </w:pPr>
          </w:p>
        </w:tc>
        <w:tc>
          <w:tcPr>
            <w:tcW w:w="2835" w:type="dxa"/>
            <w:tcBorders>
              <w:left w:val="nil"/>
              <w:right w:val="nil"/>
            </w:tcBorders>
            <w:vAlign w:val="center"/>
          </w:tcPr>
          <w:p w14:paraId="7E9CF672" w14:textId="77777777" w:rsidR="008B0D56" w:rsidRPr="003A4154" w:rsidRDefault="008B0D56" w:rsidP="0096263A">
            <w:pPr>
              <w:rPr>
                <w:b/>
                <w:sz w:val="28"/>
                <w:szCs w:val="28"/>
              </w:rPr>
            </w:pPr>
            <w:r w:rsidRPr="003A4154">
              <w:rPr>
                <w:b/>
                <w:sz w:val="28"/>
                <w:szCs w:val="28"/>
              </w:rPr>
              <w:t>E</w:t>
            </w:r>
          </w:p>
        </w:tc>
        <w:tc>
          <w:tcPr>
            <w:tcW w:w="283" w:type="dxa"/>
            <w:tcBorders>
              <w:top w:val="nil"/>
              <w:left w:val="nil"/>
              <w:bottom w:val="nil"/>
              <w:right w:val="nil"/>
            </w:tcBorders>
            <w:vAlign w:val="center"/>
          </w:tcPr>
          <w:p w14:paraId="66A78273" w14:textId="77777777" w:rsidR="008B0D56" w:rsidRDefault="008B0D56" w:rsidP="0096263A">
            <w:pPr>
              <w:rPr>
                <w:sz w:val="28"/>
                <w:szCs w:val="28"/>
              </w:rPr>
            </w:pPr>
          </w:p>
        </w:tc>
        <w:tc>
          <w:tcPr>
            <w:tcW w:w="3254" w:type="dxa"/>
            <w:tcBorders>
              <w:left w:val="nil"/>
              <w:right w:val="nil"/>
            </w:tcBorders>
            <w:vAlign w:val="center"/>
          </w:tcPr>
          <w:p w14:paraId="43446C8A" w14:textId="77777777" w:rsidR="008B0D56" w:rsidRPr="003A4154" w:rsidRDefault="008B0D56" w:rsidP="0096263A">
            <w:pPr>
              <w:rPr>
                <w:b/>
                <w:sz w:val="28"/>
                <w:szCs w:val="28"/>
              </w:rPr>
            </w:pPr>
            <w:r w:rsidRPr="003A4154">
              <w:rPr>
                <w:b/>
                <w:sz w:val="28"/>
                <w:szCs w:val="28"/>
              </w:rPr>
              <w:t>F</w:t>
            </w:r>
          </w:p>
        </w:tc>
      </w:tr>
      <w:tr w:rsidR="008B0D56" w14:paraId="3DBF33AF" w14:textId="77777777" w:rsidTr="0096263A">
        <w:trPr>
          <w:trHeight w:val="1060"/>
        </w:trPr>
        <w:tc>
          <w:tcPr>
            <w:tcW w:w="2830" w:type="dxa"/>
            <w:vAlign w:val="center"/>
          </w:tcPr>
          <w:p w14:paraId="7A6A6A9E" w14:textId="2CCBBA81" w:rsidR="0096263A" w:rsidRDefault="0096263A" w:rsidP="0096263A">
            <w:pPr>
              <w:pStyle w:val="Default"/>
              <w:jc w:val="center"/>
              <w:rPr>
                <w:sz w:val="52"/>
                <w:szCs w:val="52"/>
              </w:rPr>
            </w:pPr>
            <w:r>
              <w:rPr>
                <w:sz w:val="52"/>
                <w:szCs w:val="52"/>
              </w:rPr>
              <w:t xml:space="preserve">▼ </w:t>
            </w:r>
          </w:p>
          <w:p w14:paraId="584C5FB9" w14:textId="41FF84D0" w:rsidR="008B0D56" w:rsidRDefault="008B0D56" w:rsidP="0096263A">
            <w:pPr>
              <w:rPr>
                <w:sz w:val="28"/>
                <w:szCs w:val="28"/>
              </w:rPr>
            </w:pPr>
          </w:p>
        </w:tc>
        <w:tc>
          <w:tcPr>
            <w:tcW w:w="284" w:type="dxa"/>
            <w:tcBorders>
              <w:top w:val="nil"/>
              <w:bottom w:val="nil"/>
            </w:tcBorders>
            <w:vAlign w:val="center"/>
          </w:tcPr>
          <w:p w14:paraId="050127F5" w14:textId="77777777" w:rsidR="008B0D56" w:rsidRDefault="008B0D56" w:rsidP="0096263A">
            <w:pPr>
              <w:jc w:val="center"/>
              <w:rPr>
                <w:sz w:val="28"/>
                <w:szCs w:val="28"/>
              </w:rPr>
            </w:pPr>
          </w:p>
        </w:tc>
        <w:tc>
          <w:tcPr>
            <w:tcW w:w="2835" w:type="dxa"/>
            <w:vAlign w:val="center"/>
          </w:tcPr>
          <w:p w14:paraId="2B7BBE9C" w14:textId="165435CB" w:rsidR="0096263A" w:rsidRDefault="0096263A" w:rsidP="0096263A">
            <w:pPr>
              <w:pStyle w:val="Default"/>
              <w:jc w:val="center"/>
              <w:rPr>
                <w:sz w:val="56"/>
                <w:szCs w:val="56"/>
              </w:rPr>
            </w:pPr>
            <w:r>
              <w:rPr>
                <w:sz w:val="56"/>
                <w:szCs w:val="56"/>
              </w:rPr>
              <w:t xml:space="preserve">▲ </w:t>
            </w:r>
          </w:p>
          <w:p w14:paraId="18669D20" w14:textId="2FCE727B" w:rsidR="008B0D56" w:rsidRDefault="008B0D56" w:rsidP="0096263A">
            <w:pPr>
              <w:jc w:val="center"/>
              <w:rPr>
                <w:sz w:val="28"/>
                <w:szCs w:val="28"/>
              </w:rPr>
            </w:pPr>
          </w:p>
        </w:tc>
        <w:tc>
          <w:tcPr>
            <w:tcW w:w="283" w:type="dxa"/>
            <w:tcBorders>
              <w:top w:val="nil"/>
              <w:bottom w:val="nil"/>
            </w:tcBorders>
            <w:vAlign w:val="center"/>
          </w:tcPr>
          <w:p w14:paraId="33A6942A" w14:textId="77777777" w:rsidR="008B0D56" w:rsidRDefault="008B0D56" w:rsidP="0096263A">
            <w:pPr>
              <w:jc w:val="center"/>
              <w:rPr>
                <w:sz w:val="28"/>
                <w:szCs w:val="28"/>
              </w:rPr>
            </w:pPr>
          </w:p>
        </w:tc>
        <w:tc>
          <w:tcPr>
            <w:tcW w:w="3254" w:type="dxa"/>
            <w:vAlign w:val="center"/>
          </w:tcPr>
          <w:p w14:paraId="26F646F7" w14:textId="022ADEFB" w:rsidR="0096263A" w:rsidRDefault="0096263A" w:rsidP="0096263A">
            <w:pPr>
              <w:pStyle w:val="Default"/>
              <w:jc w:val="center"/>
              <w:rPr>
                <w:sz w:val="96"/>
                <w:szCs w:val="96"/>
              </w:rPr>
            </w:pPr>
            <w:r>
              <w:rPr>
                <w:sz w:val="96"/>
                <w:szCs w:val="96"/>
              </w:rPr>
              <w:t xml:space="preserve">▼ </w:t>
            </w:r>
          </w:p>
          <w:p w14:paraId="188EEA4C" w14:textId="578BF7C7" w:rsidR="008B0D56" w:rsidRDefault="008B0D56" w:rsidP="0096263A">
            <w:pPr>
              <w:jc w:val="center"/>
              <w:rPr>
                <w:sz w:val="28"/>
                <w:szCs w:val="28"/>
              </w:rPr>
            </w:pPr>
          </w:p>
        </w:tc>
      </w:tr>
    </w:tbl>
    <w:p w14:paraId="29B3DDD0" w14:textId="77777777" w:rsidR="008B0D56" w:rsidRDefault="008B0D56" w:rsidP="00124D33">
      <w:pPr>
        <w:rPr>
          <w:sz w:val="28"/>
          <w:szCs w:val="28"/>
        </w:rPr>
      </w:pPr>
    </w:p>
    <w:p w14:paraId="519FE758" w14:textId="77777777" w:rsidR="004F004E" w:rsidRDefault="004F004E" w:rsidP="00124D33">
      <w:pPr>
        <w:rPr>
          <w:sz w:val="28"/>
          <w:szCs w:val="28"/>
        </w:rPr>
      </w:pPr>
    </w:p>
    <w:p w14:paraId="7E7AFD59" w14:textId="77777777" w:rsidR="004F004E" w:rsidRDefault="004F004E" w:rsidP="00124D33">
      <w:pPr>
        <w:rPr>
          <w:sz w:val="28"/>
          <w:szCs w:val="28"/>
        </w:rPr>
      </w:pPr>
    </w:p>
    <w:p w14:paraId="6AD5EED2" w14:textId="01770A41" w:rsidR="004F004E" w:rsidRDefault="004F004E" w:rsidP="00124D33">
      <w:pPr>
        <w:rPr>
          <w:sz w:val="28"/>
          <w:szCs w:val="28"/>
        </w:rPr>
      </w:pPr>
    </w:p>
    <w:tbl>
      <w:tblPr>
        <w:tblStyle w:val="Tabellrutenett"/>
        <w:tblW w:w="0" w:type="auto"/>
        <w:tblLook w:val="04A0" w:firstRow="1" w:lastRow="0" w:firstColumn="1" w:lastColumn="0" w:noHBand="0" w:noVBand="1"/>
      </w:tblPr>
      <w:tblGrid>
        <w:gridCol w:w="3162"/>
        <w:gridCol w:w="3162"/>
        <w:gridCol w:w="3162"/>
      </w:tblGrid>
      <w:tr w:rsidR="004F004E" w14:paraId="0F8E3B20" w14:textId="77777777" w:rsidTr="0014047E">
        <w:trPr>
          <w:trHeight w:val="1559"/>
        </w:trPr>
        <w:tc>
          <w:tcPr>
            <w:tcW w:w="3162" w:type="dxa"/>
            <w:vAlign w:val="bottom"/>
          </w:tcPr>
          <w:p w14:paraId="0FC85FF2" w14:textId="77777777" w:rsidR="0098076E" w:rsidRDefault="0098076E" w:rsidP="0098076E">
            <w:pPr>
              <w:pStyle w:val="Default"/>
              <w:jc w:val="center"/>
              <w:rPr>
                <w:sz w:val="72"/>
                <w:szCs w:val="72"/>
              </w:rPr>
            </w:pPr>
            <w:r>
              <w:rPr>
                <w:sz w:val="72"/>
                <w:szCs w:val="72"/>
              </w:rPr>
              <w:lastRenderedPageBreak/>
              <w:t xml:space="preserve">└ </w:t>
            </w:r>
          </w:p>
          <w:p w14:paraId="501E904B" w14:textId="0DADA6C8" w:rsidR="004F004E" w:rsidRPr="0014047E" w:rsidRDefault="004F004E" w:rsidP="0014047E">
            <w:pPr>
              <w:pStyle w:val="Default"/>
              <w:jc w:val="center"/>
            </w:pPr>
          </w:p>
        </w:tc>
        <w:tc>
          <w:tcPr>
            <w:tcW w:w="3162" w:type="dxa"/>
            <w:vAlign w:val="bottom"/>
          </w:tcPr>
          <w:p w14:paraId="42225351" w14:textId="59971A83" w:rsidR="0014047E" w:rsidRDefault="0014047E" w:rsidP="0014047E">
            <w:pPr>
              <w:pStyle w:val="Default"/>
              <w:jc w:val="center"/>
              <w:rPr>
                <w:sz w:val="72"/>
                <w:szCs w:val="72"/>
              </w:rPr>
            </w:pPr>
            <w:r>
              <w:rPr>
                <w:sz w:val="72"/>
                <w:szCs w:val="72"/>
              </w:rPr>
              <w:t xml:space="preserve">┴ </w:t>
            </w:r>
          </w:p>
          <w:p w14:paraId="3F926F54" w14:textId="6D369039" w:rsidR="004F004E" w:rsidRPr="0014047E" w:rsidRDefault="004F004E" w:rsidP="0014047E">
            <w:pPr>
              <w:pStyle w:val="Default"/>
              <w:jc w:val="center"/>
            </w:pPr>
          </w:p>
        </w:tc>
        <w:tc>
          <w:tcPr>
            <w:tcW w:w="3162" w:type="dxa"/>
            <w:vAlign w:val="bottom"/>
          </w:tcPr>
          <w:p w14:paraId="14BBA822" w14:textId="40776E6D" w:rsidR="0014047E" w:rsidRDefault="0014047E" w:rsidP="0014047E">
            <w:pPr>
              <w:pStyle w:val="Default"/>
              <w:jc w:val="center"/>
              <w:rPr>
                <w:sz w:val="72"/>
                <w:szCs w:val="72"/>
              </w:rPr>
            </w:pPr>
            <w:r>
              <w:rPr>
                <w:sz w:val="72"/>
                <w:szCs w:val="72"/>
              </w:rPr>
              <w:t xml:space="preserve">┘ </w:t>
            </w:r>
          </w:p>
          <w:p w14:paraId="6FC5BA70" w14:textId="73D7ACC8" w:rsidR="004F004E" w:rsidRPr="0014047E" w:rsidRDefault="004F004E" w:rsidP="0014047E">
            <w:pPr>
              <w:pStyle w:val="Default"/>
              <w:jc w:val="center"/>
            </w:pPr>
          </w:p>
        </w:tc>
      </w:tr>
      <w:tr w:rsidR="004F004E" w14:paraId="5185DA96" w14:textId="77777777" w:rsidTr="004F004E">
        <w:trPr>
          <w:trHeight w:val="1464"/>
        </w:trPr>
        <w:tc>
          <w:tcPr>
            <w:tcW w:w="3162" w:type="dxa"/>
            <w:vAlign w:val="bottom"/>
          </w:tcPr>
          <w:p w14:paraId="11BBB022" w14:textId="6240839E" w:rsidR="004F004E" w:rsidRDefault="004F004E" w:rsidP="004F004E">
            <w:pPr>
              <w:pStyle w:val="Default"/>
              <w:jc w:val="center"/>
              <w:rPr>
                <w:sz w:val="72"/>
                <w:szCs w:val="72"/>
              </w:rPr>
            </w:pPr>
            <w:r>
              <w:rPr>
                <w:sz w:val="72"/>
                <w:szCs w:val="72"/>
              </w:rPr>
              <w:t xml:space="preserve">┼ </w:t>
            </w:r>
          </w:p>
          <w:p w14:paraId="5E7EE568" w14:textId="59E3F9AE" w:rsidR="004F004E" w:rsidRDefault="004F004E" w:rsidP="004F004E">
            <w:pPr>
              <w:jc w:val="center"/>
              <w:rPr>
                <w:sz w:val="24"/>
                <w:szCs w:val="24"/>
              </w:rPr>
            </w:pPr>
          </w:p>
        </w:tc>
        <w:tc>
          <w:tcPr>
            <w:tcW w:w="3162" w:type="dxa"/>
            <w:vAlign w:val="bottom"/>
          </w:tcPr>
          <w:p w14:paraId="6DBC2885" w14:textId="3F39717B" w:rsidR="004F004E" w:rsidRDefault="004F004E" w:rsidP="004F004E">
            <w:pPr>
              <w:pStyle w:val="Default"/>
              <w:jc w:val="center"/>
              <w:rPr>
                <w:sz w:val="72"/>
                <w:szCs w:val="72"/>
              </w:rPr>
            </w:pPr>
            <w:r>
              <w:rPr>
                <w:sz w:val="72"/>
                <w:szCs w:val="72"/>
              </w:rPr>
              <w:t xml:space="preserve">┬ </w:t>
            </w:r>
          </w:p>
          <w:p w14:paraId="4533BC1E" w14:textId="6147CD0C" w:rsidR="004F004E" w:rsidRDefault="004F004E" w:rsidP="004F004E">
            <w:pPr>
              <w:jc w:val="center"/>
              <w:rPr>
                <w:sz w:val="24"/>
                <w:szCs w:val="24"/>
              </w:rPr>
            </w:pPr>
          </w:p>
        </w:tc>
        <w:tc>
          <w:tcPr>
            <w:tcW w:w="3162" w:type="dxa"/>
            <w:tcBorders>
              <w:bottom w:val="single" w:sz="24" w:space="0" w:color="auto"/>
            </w:tcBorders>
            <w:vAlign w:val="bottom"/>
          </w:tcPr>
          <w:p w14:paraId="70FB0E32" w14:textId="7867BD59" w:rsidR="004F004E" w:rsidRDefault="004F004E" w:rsidP="004F004E">
            <w:pPr>
              <w:pStyle w:val="Default"/>
              <w:jc w:val="center"/>
              <w:rPr>
                <w:sz w:val="72"/>
                <w:szCs w:val="72"/>
              </w:rPr>
            </w:pPr>
            <w:r>
              <w:rPr>
                <w:sz w:val="72"/>
                <w:szCs w:val="72"/>
              </w:rPr>
              <w:t xml:space="preserve">┴ </w:t>
            </w:r>
          </w:p>
          <w:p w14:paraId="6CC4B5F8" w14:textId="340C686C" w:rsidR="004F004E" w:rsidRDefault="004F004E" w:rsidP="004F004E">
            <w:pPr>
              <w:jc w:val="center"/>
              <w:rPr>
                <w:sz w:val="24"/>
                <w:szCs w:val="24"/>
              </w:rPr>
            </w:pPr>
          </w:p>
        </w:tc>
      </w:tr>
      <w:tr w:rsidR="004F004E" w14:paraId="79B96075" w14:textId="77777777" w:rsidTr="004F004E">
        <w:trPr>
          <w:trHeight w:val="1350"/>
        </w:trPr>
        <w:tc>
          <w:tcPr>
            <w:tcW w:w="3162" w:type="dxa"/>
            <w:vAlign w:val="bottom"/>
          </w:tcPr>
          <w:p w14:paraId="7B26728D" w14:textId="2A5DB3ED" w:rsidR="004F004E" w:rsidRDefault="004F004E" w:rsidP="004F004E">
            <w:pPr>
              <w:pStyle w:val="Default"/>
              <w:jc w:val="center"/>
              <w:rPr>
                <w:sz w:val="72"/>
                <w:szCs w:val="72"/>
              </w:rPr>
            </w:pPr>
            <w:r>
              <w:rPr>
                <w:sz w:val="72"/>
                <w:szCs w:val="72"/>
              </w:rPr>
              <w:t xml:space="preserve">┐ </w:t>
            </w:r>
          </w:p>
          <w:p w14:paraId="171F9120" w14:textId="19EE7CCD" w:rsidR="004F004E" w:rsidRDefault="004F004E" w:rsidP="004F004E">
            <w:pPr>
              <w:jc w:val="center"/>
              <w:rPr>
                <w:sz w:val="24"/>
                <w:szCs w:val="24"/>
              </w:rPr>
            </w:pPr>
          </w:p>
        </w:tc>
        <w:tc>
          <w:tcPr>
            <w:tcW w:w="3162" w:type="dxa"/>
            <w:tcBorders>
              <w:right w:val="single" w:sz="24" w:space="0" w:color="auto"/>
            </w:tcBorders>
            <w:vAlign w:val="bottom"/>
          </w:tcPr>
          <w:p w14:paraId="6E749473" w14:textId="26A849EF" w:rsidR="004F004E" w:rsidRDefault="004F004E" w:rsidP="004F004E">
            <w:pPr>
              <w:pStyle w:val="Default"/>
              <w:jc w:val="center"/>
              <w:rPr>
                <w:sz w:val="72"/>
                <w:szCs w:val="72"/>
              </w:rPr>
            </w:pPr>
            <w:r>
              <w:rPr>
                <w:sz w:val="72"/>
                <w:szCs w:val="72"/>
              </w:rPr>
              <w:t xml:space="preserve">┼ </w:t>
            </w:r>
          </w:p>
          <w:p w14:paraId="310F29EE" w14:textId="1A922665" w:rsidR="004F004E" w:rsidRDefault="004F004E" w:rsidP="004F004E">
            <w:pPr>
              <w:jc w:val="center"/>
              <w:rPr>
                <w:sz w:val="24"/>
                <w:szCs w:val="24"/>
              </w:rPr>
            </w:pPr>
          </w:p>
        </w:tc>
        <w:tc>
          <w:tcPr>
            <w:tcW w:w="3162" w:type="dxa"/>
            <w:tcBorders>
              <w:top w:val="single" w:sz="24" w:space="0" w:color="auto"/>
              <w:left w:val="single" w:sz="24" w:space="0" w:color="auto"/>
              <w:bottom w:val="single" w:sz="24" w:space="0" w:color="auto"/>
              <w:right w:val="single" w:sz="24" w:space="0" w:color="auto"/>
            </w:tcBorders>
            <w:vAlign w:val="bottom"/>
          </w:tcPr>
          <w:p w14:paraId="2DC856DE" w14:textId="77777777" w:rsidR="004F004E" w:rsidRDefault="004F004E" w:rsidP="004F004E">
            <w:pPr>
              <w:jc w:val="center"/>
              <w:rPr>
                <w:sz w:val="24"/>
                <w:szCs w:val="24"/>
              </w:rPr>
            </w:pPr>
          </w:p>
        </w:tc>
      </w:tr>
    </w:tbl>
    <w:p w14:paraId="57B6523A" w14:textId="77777777" w:rsidR="004F004E" w:rsidRDefault="004F004E" w:rsidP="004F004E">
      <w:pPr>
        <w:rPr>
          <w:sz w:val="24"/>
          <w:szCs w:val="24"/>
        </w:rPr>
      </w:pPr>
    </w:p>
    <w:p w14:paraId="087D604D" w14:textId="77777777" w:rsidR="004F004E" w:rsidRDefault="004F004E" w:rsidP="004F004E">
      <w:pPr>
        <w:rPr>
          <w:sz w:val="24"/>
          <w:szCs w:val="24"/>
        </w:rPr>
      </w:pPr>
    </w:p>
    <w:p w14:paraId="4CE42CA9" w14:textId="77777777" w:rsidR="004F004E" w:rsidRDefault="004F004E" w:rsidP="004F004E">
      <w:pPr>
        <w:rPr>
          <w:sz w:val="28"/>
          <w:szCs w:val="28"/>
        </w:rPr>
      </w:pPr>
      <w:r>
        <w:rPr>
          <w:sz w:val="28"/>
          <w:szCs w:val="28"/>
        </w:rPr>
        <w:t>Hvilket av symbolene nedenfor passer inn i den tomme boksen ovenfor?</w:t>
      </w:r>
    </w:p>
    <w:tbl>
      <w:tblPr>
        <w:tblStyle w:val="Tabellrutenett"/>
        <w:tblW w:w="0" w:type="auto"/>
        <w:tblLook w:val="04A0" w:firstRow="1" w:lastRow="0" w:firstColumn="1" w:lastColumn="0" w:noHBand="0" w:noVBand="1"/>
      </w:tblPr>
      <w:tblGrid>
        <w:gridCol w:w="2830"/>
        <w:gridCol w:w="284"/>
        <w:gridCol w:w="2835"/>
        <w:gridCol w:w="283"/>
        <w:gridCol w:w="3254"/>
      </w:tblGrid>
      <w:tr w:rsidR="004F004E" w14:paraId="103AB7D6" w14:textId="77777777" w:rsidTr="004F004E">
        <w:trPr>
          <w:trHeight w:val="344"/>
        </w:trPr>
        <w:tc>
          <w:tcPr>
            <w:tcW w:w="2830" w:type="dxa"/>
            <w:tcBorders>
              <w:top w:val="nil"/>
              <w:left w:val="nil"/>
              <w:right w:val="nil"/>
            </w:tcBorders>
          </w:tcPr>
          <w:p w14:paraId="68921C32" w14:textId="77777777" w:rsidR="004F004E" w:rsidRPr="00205C99" w:rsidRDefault="004F004E" w:rsidP="004F004E">
            <w:pPr>
              <w:rPr>
                <w:b/>
                <w:sz w:val="28"/>
                <w:szCs w:val="28"/>
              </w:rPr>
            </w:pPr>
            <w:r>
              <w:rPr>
                <w:b/>
                <w:sz w:val="28"/>
                <w:szCs w:val="28"/>
              </w:rPr>
              <w:t>A</w:t>
            </w:r>
          </w:p>
        </w:tc>
        <w:tc>
          <w:tcPr>
            <w:tcW w:w="284" w:type="dxa"/>
            <w:tcBorders>
              <w:top w:val="nil"/>
              <w:left w:val="nil"/>
              <w:bottom w:val="nil"/>
              <w:right w:val="nil"/>
            </w:tcBorders>
          </w:tcPr>
          <w:p w14:paraId="48508AF9" w14:textId="77777777" w:rsidR="004F004E" w:rsidRDefault="004F004E" w:rsidP="004F004E">
            <w:pPr>
              <w:rPr>
                <w:sz w:val="28"/>
                <w:szCs w:val="28"/>
              </w:rPr>
            </w:pPr>
          </w:p>
        </w:tc>
        <w:tc>
          <w:tcPr>
            <w:tcW w:w="2835" w:type="dxa"/>
            <w:tcBorders>
              <w:top w:val="nil"/>
              <w:left w:val="nil"/>
              <w:right w:val="nil"/>
            </w:tcBorders>
          </w:tcPr>
          <w:p w14:paraId="54F04002" w14:textId="77777777" w:rsidR="004F004E" w:rsidRPr="003A4154" w:rsidRDefault="004F004E" w:rsidP="004F004E">
            <w:pPr>
              <w:rPr>
                <w:b/>
                <w:sz w:val="28"/>
                <w:szCs w:val="28"/>
              </w:rPr>
            </w:pPr>
            <w:r w:rsidRPr="003A4154">
              <w:rPr>
                <w:b/>
                <w:sz w:val="28"/>
                <w:szCs w:val="28"/>
              </w:rPr>
              <w:t>B</w:t>
            </w:r>
          </w:p>
        </w:tc>
        <w:tc>
          <w:tcPr>
            <w:tcW w:w="283" w:type="dxa"/>
            <w:tcBorders>
              <w:top w:val="nil"/>
              <w:left w:val="nil"/>
              <w:bottom w:val="nil"/>
              <w:right w:val="nil"/>
            </w:tcBorders>
          </w:tcPr>
          <w:p w14:paraId="1FD4667E" w14:textId="77777777" w:rsidR="004F004E" w:rsidRDefault="004F004E" w:rsidP="004F004E">
            <w:pPr>
              <w:rPr>
                <w:sz w:val="28"/>
                <w:szCs w:val="28"/>
              </w:rPr>
            </w:pPr>
          </w:p>
        </w:tc>
        <w:tc>
          <w:tcPr>
            <w:tcW w:w="3254" w:type="dxa"/>
            <w:tcBorders>
              <w:top w:val="nil"/>
              <w:left w:val="nil"/>
              <w:right w:val="nil"/>
            </w:tcBorders>
          </w:tcPr>
          <w:p w14:paraId="326CBA7A" w14:textId="77777777" w:rsidR="004F004E" w:rsidRPr="003A4154" w:rsidRDefault="004F004E" w:rsidP="004F004E">
            <w:pPr>
              <w:rPr>
                <w:b/>
                <w:sz w:val="28"/>
                <w:szCs w:val="28"/>
              </w:rPr>
            </w:pPr>
            <w:r w:rsidRPr="003A4154">
              <w:rPr>
                <w:b/>
                <w:sz w:val="28"/>
                <w:szCs w:val="28"/>
              </w:rPr>
              <w:t>C</w:t>
            </w:r>
          </w:p>
        </w:tc>
      </w:tr>
      <w:tr w:rsidR="004F004E" w14:paraId="4835B7D1" w14:textId="77777777" w:rsidTr="0014047E">
        <w:trPr>
          <w:trHeight w:val="1620"/>
        </w:trPr>
        <w:tc>
          <w:tcPr>
            <w:tcW w:w="2830" w:type="dxa"/>
            <w:vAlign w:val="bottom"/>
          </w:tcPr>
          <w:p w14:paraId="08823EB0" w14:textId="5AAB25E4" w:rsidR="004F004E" w:rsidRDefault="004F004E" w:rsidP="004F004E">
            <w:pPr>
              <w:pStyle w:val="Default"/>
              <w:jc w:val="center"/>
              <w:rPr>
                <w:sz w:val="72"/>
                <w:szCs w:val="72"/>
              </w:rPr>
            </w:pPr>
            <w:r>
              <w:rPr>
                <w:sz w:val="72"/>
                <w:szCs w:val="72"/>
              </w:rPr>
              <w:t xml:space="preserve">┼ </w:t>
            </w:r>
          </w:p>
          <w:p w14:paraId="37AB343B" w14:textId="56470CCB" w:rsidR="004F004E" w:rsidRDefault="004F004E" w:rsidP="004F004E">
            <w:pPr>
              <w:jc w:val="center"/>
              <w:rPr>
                <w:sz w:val="28"/>
                <w:szCs w:val="28"/>
              </w:rPr>
            </w:pPr>
          </w:p>
        </w:tc>
        <w:tc>
          <w:tcPr>
            <w:tcW w:w="284" w:type="dxa"/>
            <w:tcBorders>
              <w:top w:val="nil"/>
              <w:bottom w:val="nil"/>
            </w:tcBorders>
            <w:vAlign w:val="bottom"/>
          </w:tcPr>
          <w:p w14:paraId="3DFF8AB5" w14:textId="77777777" w:rsidR="004F004E" w:rsidRDefault="004F004E" w:rsidP="004F004E">
            <w:pPr>
              <w:jc w:val="center"/>
              <w:rPr>
                <w:sz w:val="28"/>
                <w:szCs w:val="28"/>
              </w:rPr>
            </w:pPr>
          </w:p>
        </w:tc>
        <w:tc>
          <w:tcPr>
            <w:tcW w:w="2835" w:type="dxa"/>
            <w:vAlign w:val="bottom"/>
          </w:tcPr>
          <w:p w14:paraId="4B08F5F8" w14:textId="3A1BDD7B" w:rsidR="004F004E" w:rsidRDefault="004F004E" w:rsidP="004F004E">
            <w:pPr>
              <w:pStyle w:val="Default"/>
              <w:jc w:val="center"/>
              <w:rPr>
                <w:sz w:val="72"/>
                <w:szCs w:val="72"/>
              </w:rPr>
            </w:pPr>
            <w:r>
              <w:rPr>
                <w:sz w:val="72"/>
                <w:szCs w:val="72"/>
              </w:rPr>
              <w:t xml:space="preserve">┘ </w:t>
            </w:r>
          </w:p>
          <w:p w14:paraId="0F792257" w14:textId="58882684" w:rsidR="004F004E" w:rsidRDefault="004F004E" w:rsidP="004F004E">
            <w:pPr>
              <w:jc w:val="center"/>
              <w:rPr>
                <w:sz w:val="28"/>
                <w:szCs w:val="28"/>
              </w:rPr>
            </w:pPr>
          </w:p>
        </w:tc>
        <w:tc>
          <w:tcPr>
            <w:tcW w:w="283" w:type="dxa"/>
            <w:tcBorders>
              <w:top w:val="nil"/>
              <w:bottom w:val="nil"/>
            </w:tcBorders>
            <w:vAlign w:val="bottom"/>
          </w:tcPr>
          <w:p w14:paraId="35271C41" w14:textId="77777777" w:rsidR="004F004E" w:rsidRDefault="004F004E" w:rsidP="004F004E">
            <w:pPr>
              <w:jc w:val="center"/>
              <w:rPr>
                <w:sz w:val="28"/>
                <w:szCs w:val="28"/>
              </w:rPr>
            </w:pPr>
          </w:p>
        </w:tc>
        <w:tc>
          <w:tcPr>
            <w:tcW w:w="3254" w:type="dxa"/>
            <w:vAlign w:val="bottom"/>
          </w:tcPr>
          <w:p w14:paraId="254FF1FA" w14:textId="0FBA1F37" w:rsidR="004F004E" w:rsidRDefault="004F004E" w:rsidP="004F004E">
            <w:pPr>
              <w:pStyle w:val="Default"/>
              <w:jc w:val="center"/>
              <w:rPr>
                <w:sz w:val="72"/>
                <w:szCs w:val="72"/>
              </w:rPr>
            </w:pPr>
            <w:r>
              <w:rPr>
                <w:sz w:val="72"/>
                <w:szCs w:val="72"/>
              </w:rPr>
              <w:t xml:space="preserve">╪ </w:t>
            </w:r>
          </w:p>
          <w:p w14:paraId="3873A961" w14:textId="2FAE871C" w:rsidR="004F004E" w:rsidRDefault="004F004E" w:rsidP="004F004E">
            <w:pPr>
              <w:jc w:val="center"/>
              <w:rPr>
                <w:sz w:val="28"/>
                <w:szCs w:val="28"/>
              </w:rPr>
            </w:pPr>
          </w:p>
        </w:tc>
      </w:tr>
      <w:tr w:rsidR="004F004E" w14:paraId="67B75A92" w14:textId="77777777" w:rsidTr="0014047E">
        <w:trPr>
          <w:trHeight w:val="274"/>
        </w:trPr>
        <w:tc>
          <w:tcPr>
            <w:tcW w:w="2830" w:type="dxa"/>
            <w:tcBorders>
              <w:left w:val="nil"/>
              <w:right w:val="nil"/>
            </w:tcBorders>
            <w:vAlign w:val="bottom"/>
          </w:tcPr>
          <w:p w14:paraId="4FD9B500" w14:textId="77777777" w:rsidR="004F004E" w:rsidRPr="003A4154" w:rsidRDefault="004F004E" w:rsidP="004F004E">
            <w:pPr>
              <w:rPr>
                <w:b/>
                <w:sz w:val="28"/>
                <w:szCs w:val="28"/>
              </w:rPr>
            </w:pPr>
            <w:r w:rsidRPr="003A4154">
              <w:rPr>
                <w:b/>
                <w:sz w:val="28"/>
                <w:szCs w:val="28"/>
              </w:rPr>
              <w:t>D</w:t>
            </w:r>
          </w:p>
        </w:tc>
        <w:tc>
          <w:tcPr>
            <w:tcW w:w="284" w:type="dxa"/>
            <w:tcBorders>
              <w:top w:val="nil"/>
              <w:left w:val="nil"/>
              <w:bottom w:val="nil"/>
              <w:right w:val="nil"/>
            </w:tcBorders>
            <w:vAlign w:val="bottom"/>
          </w:tcPr>
          <w:p w14:paraId="6E01A64D" w14:textId="77777777" w:rsidR="004F004E" w:rsidRDefault="004F004E" w:rsidP="004F004E">
            <w:pPr>
              <w:rPr>
                <w:sz w:val="28"/>
                <w:szCs w:val="28"/>
              </w:rPr>
            </w:pPr>
          </w:p>
        </w:tc>
        <w:tc>
          <w:tcPr>
            <w:tcW w:w="2835" w:type="dxa"/>
            <w:tcBorders>
              <w:left w:val="nil"/>
              <w:right w:val="nil"/>
            </w:tcBorders>
            <w:vAlign w:val="bottom"/>
          </w:tcPr>
          <w:p w14:paraId="5055C7FD" w14:textId="77777777" w:rsidR="004F004E" w:rsidRPr="003A4154" w:rsidRDefault="004F004E" w:rsidP="004F004E">
            <w:pPr>
              <w:rPr>
                <w:b/>
                <w:sz w:val="28"/>
                <w:szCs w:val="28"/>
              </w:rPr>
            </w:pPr>
            <w:r w:rsidRPr="003A4154">
              <w:rPr>
                <w:b/>
                <w:sz w:val="28"/>
                <w:szCs w:val="28"/>
              </w:rPr>
              <w:t>E</w:t>
            </w:r>
          </w:p>
        </w:tc>
        <w:tc>
          <w:tcPr>
            <w:tcW w:w="283" w:type="dxa"/>
            <w:tcBorders>
              <w:top w:val="nil"/>
              <w:left w:val="nil"/>
              <w:bottom w:val="nil"/>
              <w:right w:val="nil"/>
            </w:tcBorders>
            <w:vAlign w:val="bottom"/>
          </w:tcPr>
          <w:p w14:paraId="05E62408" w14:textId="77777777" w:rsidR="004F004E" w:rsidRDefault="004F004E" w:rsidP="004F004E">
            <w:pPr>
              <w:rPr>
                <w:sz w:val="28"/>
                <w:szCs w:val="28"/>
              </w:rPr>
            </w:pPr>
          </w:p>
        </w:tc>
        <w:tc>
          <w:tcPr>
            <w:tcW w:w="3254" w:type="dxa"/>
            <w:tcBorders>
              <w:left w:val="nil"/>
              <w:right w:val="nil"/>
            </w:tcBorders>
            <w:vAlign w:val="bottom"/>
          </w:tcPr>
          <w:p w14:paraId="690108B1" w14:textId="77777777" w:rsidR="004F004E" w:rsidRPr="003A4154" w:rsidRDefault="004F004E" w:rsidP="004F004E">
            <w:pPr>
              <w:rPr>
                <w:b/>
                <w:sz w:val="28"/>
                <w:szCs w:val="28"/>
              </w:rPr>
            </w:pPr>
            <w:r w:rsidRPr="003A4154">
              <w:rPr>
                <w:b/>
                <w:sz w:val="28"/>
                <w:szCs w:val="28"/>
              </w:rPr>
              <w:t>F</w:t>
            </w:r>
          </w:p>
        </w:tc>
      </w:tr>
      <w:tr w:rsidR="004F004E" w14:paraId="41398243" w14:textId="77777777" w:rsidTr="0014047E">
        <w:trPr>
          <w:trHeight w:val="1619"/>
        </w:trPr>
        <w:tc>
          <w:tcPr>
            <w:tcW w:w="2830" w:type="dxa"/>
            <w:vAlign w:val="bottom"/>
          </w:tcPr>
          <w:p w14:paraId="043A3BF2" w14:textId="1712E244" w:rsidR="004F004E" w:rsidRDefault="004F004E" w:rsidP="004F004E">
            <w:pPr>
              <w:pStyle w:val="Default"/>
              <w:jc w:val="center"/>
              <w:rPr>
                <w:sz w:val="72"/>
                <w:szCs w:val="72"/>
              </w:rPr>
            </w:pPr>
            <w:r>
              <w:rPr>
                <w:sz w:val="72"/>
                <w:szCs w:val="72"/>
              </w:rPr>
              <w:t xml:space="preserve">╡ </w:t>
            </w:r>
          </w:p>
          <w:p w14:paraId="001A7EF1" w14:textId="0F753E5C" w:rsidR="004F004E" w:rsidRDefault="004F004E" w:rsidP="004F004E">
            <w:pPr>
              <w:jc w:val="center"/>
              <w:rPr>
                <w:sz w:val="28"/>
                <w:szCs w:val="28"/>
              </w:rPr>
            </w:pPr>
          </w:p>
        </w:tc>
        <w:tc>
          <w:tcPr>
            <w:tcW w:w="284" w:type="dxa"/>
            <w:tcBorders>
              <w:top w:val="nil"/>
              <w:bottom w:val="nil"/>
            </w:tcBorders>
            <w:vAlign w:val="bottom"/>
          </w:tcPr>
          <w:p w14:paraId="1384863F" w14:textId="77777777" w:rsidR="004F004E" w:rsidRDefault="004F004E" w:rsidP="004F004E">
            <w:pPr>
              <w:jc w:val="center"/>
              <w:rPr>
                <w:sz w:val="28"/>
                <w:szCs w:val="28"/>
              </w:rPr>
            </w:pPr>
          </w:p>
        </w:tc>
        <w:tc>
          <w:tcPr>
            <w:tcW w:w="2835" w:type="dxa"/>
            <w:vAlign w:val="bottom"/>
          </w:tcPr>
          <w:p w14:paraId="326F746A" w14:textId="23F22687" w:rsidR="004F004E" w:rsidRDefault="004F004E" w:rsidP="004F004E">
            <w:pPr>
              <w:pStyle w:val="Default"/>
              <w:jc w:val="center"/>
              <w:rPr>
                <w:sz w:val="72"/>
                <w:szCs w:val="72"/>
              </w:rPr>
            </w:pPr>
            <w:r>
              <w:rPr>
                <w:sz w:val="72"/>
                <w:szCs w:val="72"/>
              </w:rPr>
              <w:t xml:space="preserve">└ </w:t>
            </w:r>
          </w:p>
          <w:p w14:paraId="5E1ED62F" w14:textId="7A3A752F" w:rsidR="004F004E" w:rsidRDefault="004F004E" w:rsidP="004F004E">
            <w:pPr>
              <w:jc w:val="center"/>
              <w:rPr>
                <w:sz w:val="28"/>
                <w:szCs w:val="28"/>
              </w:rPr>
            </w:pPr>
          </w:p>
        </w:tc>
        <w:tc>
          <w:tcPr>
            <w:tcW w:w="283" w:type="dxa"/>
            <w:tcBorders>
              <w:top w:val="nil"/>
              <w:bottom w:val="nil"/>
            </w:tcBorders>
            <w:vAlign w:val="bottom"/>
          </w:tcPr>
          <w:p w14:paraId="600BB33A" w14:textId="77777777" w:rsidR="004F004E" w:rsidRDefault="004F004E" w:rsidP="004F004E">
            <w:pPr>
              <w:jc w:val="center"/>
              <w:rPr>
                <w:sz w:val="28"/>
                <w:szCs w:val="28"/>
              </w:rPr>
            </w:pPr>
          </w:p>
        </w:tc>
        <w:tc>
          <w:tcPr>
            <w:tcW w:w="3254" w:type="dxa"/>
            <w:vAlign w:val="bottom"/>
          </w:tcPr>
          <w:p w14:paraId="17D3BE2F" w14:textId="2E88D309" w:rsidR="004F004E" w:rsidRDefault="004F004E" w:rsidP="004F004E">
            <w:pPr>
              <w:pStyle w:val="Default"/>
              <w:jc w:val="center"/>
              <w:rPr>
                <w:sz w:val="72"/>
                <w:szCs w:val="72"/>
              </w:rPr>
            </w:pPr>
            <w:r>
              <w:rPr>
                <w:sz w:val="72"/>
                <w:szCs w:val="72"/>
              </w:rPr>
              <w:t xml:space="preserve">┬ </w:t>
            </w:r>
          </w:p>
          <w:p w14:paraId="3BE7A88A" w14:textId="767550E7" w:rsidR="004F004E" w:rsidRDefault="004F004E" w:rsidP="004F004E">
            <w:pPr>
              <w:jc w:val="center"/>
              <w:rPr>
                <w:sz w:val="28"/>
                <w:szCs w:val="28"/>
              </w:rPr>
            </w:pPr>
          </w:p>
        </w:tc>
      </w:tr>
    </w:tbl>
    <w:p w14:paraId="2C37E01B" w14:textId="77777777" w:rsidR="004F004E" w:rsidRDefault="004F004E" w:rsidP="00124D33">
      <w:pPr>
        <w:rPr>
          <w:sz w:val="28"/>
          <w:szCs w:val="28"/>
        </w:rPr>
      </w:pPr>
    </w:p>
    <w:p w14:paraId="1EE628B4" w14:textId="77777777" w:rsidR="0014047E" w:rsidRDefault="0014047E" w:rsidP="00124D33">
      <w:pPr>
        <w:rPr>
          <w:sz w:val="28"/>
          <w:szCs w:val="28"/>
        </w:rPr>
      </w:pPr>
    </w:p>
    <w:p w14:paraId="7EB4451F" w14:textId="77777777" w:rsidR="0014047E" w:rsidRDefault="0014047E" w:rsidP="00124D33">
      <w:pPr>
        <w:rPr>
          <w:sz w:val="28"/>
          <w:szCs w:val="28"/>
        </w:rPr>
      </w:pPr>
    </w:p>
    <w:p w14:paraId="64CCBE41" w14:textId="77777777" w:rsidR="0014047E" w:rsidRDefault="0014047E" w:rsidP="00124D33">
      <w:pPr>
        <w:rPr>
          <w:sz w:val="28"/>
          <w:szCs w:val="28"/>
        </w:rPr>
      </w:pPr>
    </w:p>
    <w:p w14:paraId="1DABB788" w14:textId="77777777" w:rsidR="0014047E" w:rsidRDefault="0014047E" w:rsidP="00124D33">
      <w:pPr>
        <w:rPr>
          <w:sz w:val="28"/>
          <w:szCs w:val="28"/>
        </w:rPr>
      </w:pPr>
    </w:p>
    <w:p w14:paraId="5FAC8FCE" w14:textId="77777777" w:rsidR="0014047E" w:rsidRDefault="0014047E" w:rsidP="00124D33">
      <w:pPr>
        <w:rPr>
          <w:sz w:val="28"/>
          <w:szCs w:val="28"/>
        </w:rPr>
      </w:pPr>
    </w:p>
    <w:tbl>
      <w:tblPr>
        <w:tblStyle w:val="Tabellrutenett"/>
        <w:tblW w:w="0" w:type="auto"/>
        <w:tblLook w:val="04A0" w:firstRow="1" w:lastRow="0" w:firstColumn="1" w:lastColumn="0" w:noHBand="0" w:noVBand="1"/>
      </w:tblPr>
      <w:tblGrid>
        <w:gridCol w:w="3162"/>
        <w:gridCol w:w="3162"/>
        <w:gridCol w:w="3162"/>
      </w:tblGrid>
      <w:tr w:rsidR="0014047E" w14:paraId="1830DA50" w14:textId="77777777" w:rsidTr="0014047E">
        <w:trPr>
          <w:trHeight w:val="1417"/>
        </w:trPr>
        <w:tc>
          <w:tcPr>
            <w:tcW w:w="3162" w:type="dxa"/>
            <w:vAlign w:val="center"/>
          </w:tcPr>
          <w:p w14:paraId="1A7F814A" w14:textId="7B1D8D17" w:rsidR="0014047E" w:rsidRPr="00124D33" w:rsidRDefault="0014047E" w:rsidP="0014047E">
            <w:pPr>
              <w:jc w:val="center"/>
              <w:rPr>
                <w:sz w:val="56"/>
                <w:szCs w:val="56"/>
              </w:rPr>
            </w:pPr>
            <w:r>
              <w:rPr>
                <w:sz w:val="56"/>
                <w:szCs w:val="56"/>
              </w:rPr>
              <w:lastRenderedPageBreak/>
              <w:t>3</w:t>
            </w:r>
          </w:p>
        </w:tc>
        <w:tc>
          <w:tcPr>
            <w:tcW w:w="3162" w:type="dxa"/>
            <w:vAlign w:val="center"/>
          </w:tcPr>
          <w:p w14:paraId="288FA1BE" w14:textId="37BAA0B2" w:rsidR="0014047E" w:rsidRPr="00124D33" w:rsidRDefault="0014047E" w:rsidP="0014047E">
            <w:pPr>
              <w:jc w:val="center"/>
              <w:rPr>
                <w:sz w:val="56"/>
                <w:szCs w:val="56"/>
              </w:rPr>
            </w:pPr>
            <w:r>
              <w:rPr>
                <w:sz w:val="56"/>
                <w:szCs w:val="56"/>
              </w:rPr>
              <w:t>seks</w:t>
            </w:r>
          </w:p>
        </w:tc>
        <w:tc>
          <w:tcPr>
            <w:tcW w:w="3162" w:type="dxa"/>
            <w:vAlign w:val="center"/>
          </w:tcPr>
          <w:p w14:paraId="293CAFCB" w14:textId="0DB39187" w:rsidR="0014047E" w:rsidRPr="00124D33" w:rsidRDefault="0014047E" w:rsidP="0014047E">
            <w:pPr>
              <w:jc w:val="center"/>
              <w:rPr>
                <w:sz w:val="56"/>
                <w:szCs w:val="56"/>
              </w:rPr>
            </w:pPr>
            <w:r>
              <w:rPr>
                <w:sz w:val="56"/>
                <w:szCs w:val="56"/>
              </w:rPr>
              <w:t>IIIIIIIII</w:t>
            </w:r>
          </w:p>
        </w:tc>
      </w:tr>
      <w:tr w:rsidR="0014047E" w14:paraId="0D8CD4A6" w14:textId="77777777" w:rsidTr="0014047E">
        <w:trPr>
          <w:trHeight w:val="1394"/>
        </w:trPr>
        <w:tc>
          <w:tcPr>
            <w:tcW w:w="3162" w:type="dxa"/>
            <w:vAlign w:val="center"/>
          </w:tcPr>
          <w:p w14:paraId="2533E131" w14:textId="3CE298BF" w:rsidR="0014047E" w:rsidRPr="0014047E" w:rsidRDefault="0014047E" w:rsidP="0014047E">
            <w:pPr>
              <w:jc w:val="center"/>
              <w:rPr>
                <w:sz w:val="56"/>
                <w:szCs w:val="56"/>
              </w:rPr>
            </w:pPr>
            <w:r w:rsidRPr="0014047E">
              <w:rPr>
                <w:sz w:val="56"/>
                <w:szCs w:val="56"/>
              </w:rPr>
              <w:t>ni</w:t>
            </w:r>
          </w:p>
        </w:tc>
        <w:tc>
          <w:tcPr>
            <w:tcW w:w="3162" w:type="dxa"/>
            <w:vAlign w:val="center"/>
          </w:tcPr>
          <w:p w14:paraId="5252DC22" w14:textId="5C0AB3C6" w:rsidR="0014047E" w:rsidRPr="0014047E" w:rsidRDefault="0014047E" w:rsidP="0014047E">
            <w:pPr>
              <w:jc w:val="center"/>
              <w:rPr>
                <w:sz w:val="56"/>
                <w:szCs w:val="56"/>
              </w:rPr>
            </w:pPr>
            <w:r>
              <w:rPr>
                <w:sz w:val="56"/>
                <w:szCs w:val="56"/>
              </w:rPr>
              <w:t>III</w:t>
            </w:r>
          </w:p>
        </w:tc>
        <w:tc>
          <w:tcPr>
            <w:tcW w:w="3162" w:type="dxa"/>
            <w:tcBorders>
              <w:bottom w:val="single" w:sz="24" w:space="0" w:color="auto"/>
            </w:tcBorders>
            <w:vAlign w:val="center"/>
          </w:tcPr>
          <w:p w14:paraId="4FD3DB31" w14:textId="219F8B59" w:rsidR="0014047E" w:rsidRPr="0014047E" w:rsidRDefault="0014047E" w:rsidP="0014047E">
            <w:pPr>
              <w:jc w:val="center"/>
              <w:rPr>
                <w:sz w:val="56"/>
                <w:szCs w:val="56"/>
              </w:rPr>
            </w:pPr>
            <w:r>
              <w:rPr>
                <w:sz w:val="56"/>
                <w:szCs w:val="56"/>
              </w:rPr>
              <w:t>6</w:t>
            </w:r>
          </w:p>
        </w:tc>
      </w:tr>
      <w:tr w:rsidR="0014047E" w14:paraId="0200301D" w14:textId="77777777" w:rsidTr="0014047E">
        <w:trPr>
          <w:trHeight w:val="1506"/>
        </w:trPr>
        <w:tc>
          <w:tcPr>
            <w:tcW w:w="3162" w:type="dxa"/>
            <w:vAlign w:val="center"/>
          </w:tcPr>
          <w:p w14:paraId="6EC6A2B8" w14:textId="00B195B3" w:rsidR="0014047E" w:rsidRPr="0014047E" w:rsidRDefault="0014047E" w:rsidP="0014047E">
            <w:pPr>
              <w:jc w:val="center"/>
              <w:rPr>
                <w:sz w:val="56"/>
                <w:szCs w:val="56"/>
              </w:rPr>
            </w:pPr>
            <w:r>
              <w:rPr>
                <w:sz w:val="56"/>
                <w:szCs w:val="56"/>
              </w:rPr>
              <w:t>IIIIII</w:t>
            </w:r>
          </w:p>
        </w:tc>
        <w:tc>
          <w:tcPr>
            <w:tcW w:w="3162" w:type="dxa"/>
            <w:tcBorders>
              <w:right w:val="single" w:sz="24" w:space="0" w:color="auto"/>
            </w:tcBorders>
            <w:vAlign w:val="center"/>
          </w:tcPr>
          <w:p w14:paraId="555D5272" w14:textId="37C8A8A1" w:rsidR="0014047E" w:rsidRPr="0014047E" w:rsidRDefault="0014047E" w:rsidP="0014047E">
            <w:pPr>
              <w:jc w:val="center"/>
              <w:rPr>
                <w:sz w:val="56"/>
                <w:szCs w:val="56"/>
              </w:rPr>
            </w:pPr>
            <w:r>
              <w:rPr>
                <w:sz w:val="56"/>
                <w:szCs w:val="56"/>
              </w:rPr>
              <w:t>9</w:t>
            </w:r>
          </w:p>
        </w:tc>
        <w:tc>
          <w:tcPr>
            <w:tcW w:w="3162" w:type="dxa"/>
            <w:tcBorders>
              <w:top w:val="single" w:sz="24" w:space="0" w:color="auto"/>
              <w:left w:val="single" w:sz="24" w:space="0" w:color="auto"/>
              <w:bottom w:val="single" w:sz="24" w:space="0" w:color="auto"/>
              <w:right w:val="single" w:sz="24" w:space="0" w:color="auto"/>
            </w:tcBorders>
            <w:vAlign w:val="center"/>
          </w:tcPr>
          <w:p w14:paraId="7830C4F0" w14:textId="77777777" w:rsidR="0014047E" w:rsidRPr="0014047E" w:rsidRDefault="0014047E" w:rsidP="0014047E">
            <w:pPr>
              <w:jc w:val="center"/>
              <w:rPr>
                <w:sz w:val="56"/>
                <w:szCs w:val="56"/>
              </w:rPr>
            </w:pPr>
          </w:p>
        </w:tc>
      </w:tr>
    </w:tbl>
    <w:p w14:paraId="5C428500" w14:textId="77777777" w:rsidR="0014047E" w:rsidRDefault="0014047E" w:rsidP="0014047E">
      <w:pPr>
        <w:rPr>
          <w:sz w:val="24"/>
          <w:szCs w:val="24"/>
        </w:rPr>
      </w:pPr>
    </w:p>
    <w:p w14:paraId="7EF5413E" w14:textId="77777777" w:rsidR="0014047E" w:rsidRDefault="0014047E" w:rsidP="0014047E">
      <w:pPr>
        <w:rPr>
          <w:sz w:val="24"/>
          <w:szCs w:val="24"/>
        </w:rPr>
      </w:pPr>
    </w:p>
    <w:p w14:paraId="21D4DC1D" w14:textId="77777777" w:rsidR="0014047E" w:rsidRDefault="0014047E" w:rsidP="0014047E">
      <w:pPr>
        <w:rPr>
          <w:sz w:val="28"/>
          <w:szCs w:val="28"/>
        </w:rPr>
      </w:pPr>
      <w:r>
        <w:rPr>
          <w:sz w:val="28"/>
          <w:szCs w:val="28"/>
        </w:rPr>
        <w:t>Hvilket av symbolene nedenfor passer inn i den tomme boksen ovenfor?</w:t>
      </w:r>
    </w:p>
    <w:tbl>
      <w:tblPr>
        <w:tblStyle w:val="Tabellrutenett"/>
        <w:tblW w:w="0" w:type="auto"/>
        <w:tblLook w:val="04A0" w:firstRow="1" w:lastRow="0" w:firstColumn="1" w:lastColumn="0" w:noHBand="0" w:noVBand="1"/>
      </w:tblPr>
      <w:tblGrid>
        <w:gridCol w:w="2830"/>
        <w:gridCol w:w="284"/>
        <w:gridCol w:w="2835"/>
        <w:gridCol w:w="283"/>
        <w:gridCol w:w="3254"/>
      </w:tblGrid>
      <w:tr w:rsidR="0014047E" w14:paraId="128F11E1" w14:textId="77777777" w:rsidTr="0014047E">
        <w:trPr>
          <w:trHeight w:val="344"/>
        </w:trPr>
        <w:tc>
          <w:tcPr>
            <w:tcW w:w="2830" w:type="dxa"/>
            <w:tcBorders>
              <w:top w:val="nil"/>
              <w:left w:val="nil"/>
              <w:right w:val="nil"/>
            </w:tcBorders>
          </w:tcPr>
          <w:p w14:paraId="7E0D1049" w14:textId="77777777" w:rsidR="0014047E" w:rsidRPr="00205C99" w:rsidRDefault="0014047E" w:rsidP="0014047E">
            <w:pPr>
              <w:rPr>
                <w:b/>
                <w:sz w:val="28"/>
                <w:szCs w:val="28"/>
              </w:rPr>
            </w:pPr>
            <w:r>
              <w:rPr>
                <w:b/>
                <w:sz w:val="28"/>
                <w:szCs w:val="28"/>
              </w:rPr>
              <w:t>A</w:t>
            </w:r>
          </w:p>
        </w:tc>
        <w:tc>
          <w:tcPr>
            <w:tcW w:w="284" w:type="dxa"/>
            <w:tcBorders>
              <w:top w:val="nil"/>
              <w:left w:val="nil"/>
              <w:bottom w:val="nil"/>
              <w:right w:val="nil"/>
            </w:tcBorders>
          </w:tcPr>
          <w:p w14:paraId="5636B2DC" w14:textId="77777777" w:rsidR="0014047E" w:rsidRDefault="0014047E" w:rsidP="0014047E">
            <w:pPr>
              <w:rPr>
                <w:sz w:val="28"/>
                <w:szCs w:val="28"/>
              </w:rPr>
            </w:pPr>
          </w:p>
        </w:tc>
        <w:tc>
          <w:tcPr>
            <w:tcW w:w="2835" w:type="dxa"/>
            <w:tcBorders>
              <w:top w:val="nil"/>
              <w:left w:val="nil"/>
              <w:right w:val="nil"/>
            </w:tcBorders>
          </w:tcPr>
          <w:p w14:paraId="0B7882F5" w14:textId="77777777" w:rsidR="0014047E" w:rsidRPr="003A4154" w:rsidRDefault="0014047E" w:rsidP="0014047E">
            <w:pPr>
              <w:rPr>
                <w:b/>
                <w:sz w:val="28"/>
                <w:szCs w:val="28"/>
              </w:rPr>
            </w:pPr>
            <w:r w:rsidRPr="003A4154">
              <w:rPr>
                <w:b/>
                <w:sz w:val="28"/>
                <w:szCs w:val="28"/>
              </w:rPr>
              <w:t>B</w:t>
            </w:r>
          </w:p>
        </w:tc>
        <w:tc>
          <w:tcPr>
            <w:tcW w:w="283" w:type="dxa"/>
            <w:tcBorders>
              <w:top w:val="nil"/>
              <w:left w:val="nil"/>
              <w:bottom w:val="nil"/>
              <w:right w:val="nil"/>
            </w:tcBorders>
          </w:tcPr>
          <w:p w14:paraId="2944AD19" w14:textId="77777777" w:rsidR="0014047E" w:rsidRDefault="0014047E" w:rsidP="0014047E">
            <w:pPr>
              <w:rPr>
                <w:sz w:val="28"/>
                <w:szCs w:val="28"/>
              </w:rPr>
            </w:pPr>
          </w:p>
        </w:tc>
        <w:tc>
          <w:tcPr>
            <w:tcW w:w="3254" w:type="dxa"/>
            <w:tcBorders>
              <w:top w:val="nil"/>
              <w:left w:val="nil"/>
              <w:right w:val="nil"/>
            </w:tcBorders>
          </w:tcPr>
          <w:p w14:paraId="4AB1657C" w14:textId="77777777" w:rsidR="0014047E" w:rsidRPr="003A4154" w:rsidRDefault="0014047E" w:rsidP="0014047E">
            <w:pPr>
              <w:rPr>
                <w:b/>
                <w:sz w:val="28"/>
                <w:szCs w:val="28"/>
              </w:rPr>
            </w:pPr>
            <w:r w:rsidRPr="003A4154">
              <w:rPr>
                <w:b/>
                <w:sz w:val="28"/>
                <w:szCs w:val="28"/>
              </w:rPr>
              <w:t>C</w:t>
            </w:r>
          </w:p>
        </w:tc>
      </w:tr>
      <w:tr w:rsidR="0014047E" w14:paraId="527C3887" w14:textId="77777777" w:rsidTr="0014047E">
        <w:trPr>
          <w:trHeight w:val="1426"/>
        </w:trPr>
        <w:tc>
          <w:tcPr>
            <w:tcW w:w="2830" w:type="dxa"/>
            <w:vAlign w:val="center"/>
          </w:tcPr>
          <w:p w14:paraId="15AD9153" w14:textId="7E78C85F" w:rsidR="0014047E" w:rsidRPr="0014047E" w:rsidRDefault="0014047E" w:rsidP="0014047E">
            <w:pPr>
              <w:jc w:val="center"/>
              <w:rPr>
                <w:sz w:val="56"/>
                <w:szCs w:val="56"/>
              </w:rPr>
            </w:pPr>
            <w:r>
              <w:rPr>
                <w:sz w:val="56"/>
                <w:szCs w:val="56"/>
              </w:rPr>
              <w:t>15</w:t>
            </w:r>
          </w:p>
        </w:tc>
        <w:tc>
          <w:tcPr>
            <w:tcW w:w="284" w:type="dxa"/>
            <w:tcBorders>
              <w:top w:val="nil"/>
              <w:bottom w:val="nil"/>
            </w:tcBorders>
            <w:vAlign w:val="center"/>
          </w:tcPr>
          <w:p w14:paraId="3EACD38D" w14:textId="77777777" w:rsidR="0014047E" w:rsidRPr="0014047E" w:rsidRDefault="0014047E" w:rsidP="0014047E">
            <w:pPr>
              <w:jc w:val="center"/>
              <w:rPr>
                <w:sz w:val="56"/>
                <w:szCs w:val="56"/>
              </w:rPr>
            </w:pPr>
          </w:p>
        </w:tc>
        <w:tc>
          <w:tcPr>
            <w:tcW w:w="2835" w:type="dxa"/>
            <w:vAlign w:val="center"/>
          </w:tcPr>
          <w:p w14:paraId="073C9D1F" w14:textId="7AABDDD1" w:rsidR="0014047E" w:rsidRPr="0014047E" w:rsidRDefault="0014047E" w:rsidP="0014047E">
            <w:pPr>
              <w:jc w:val="center"/>
              <w:rPr>
                <w:sz w:val="56"/>
                <w:szCs w:val="56"/>
              </w:rPr>
            </w:pPr>
            <w:r>
              <w:rPr>
                <w:sz w:val="56"/>
                <w:szCs w:val="56"/>
              </w:rPr>
              <w:t>III</w:t>
            </w:r>
          </w:p>
        </w:tc>
        <w:tc>
          <w:tcPr>
            <w:tcW w:w="283" w:type="dxa"/>
            <w:tcBorders>
              <w:top w:val="nil"/>
              <w:bottom w:val="nil"/>
            </w:tcBorders>
            <w:vAlign w:val="center"/>
          </w:tcPr>
          <w:p w14:paraId="3B645A05" w14:textId="77777777" w:rsidR="0014047E" w:rsidRPr="0014047E" w:rsidRDefault="0014047E" w:rsidP="0014047E">
            <w:pPr>
              <w:jc w:val="center"/>
              <w:rPr>
                <w:sz w:val="56"/>
                <w:szCs w:val="56"/>
              </w:rPr>
            </w:pPr>
          </w:p>
        </w:tc>
        <w:tc>
          <w:tcPr>
            <w:tcW w:w="3254" w:type="dxa"/>
            <w:vAlign w:val="center"/>
          </w:tcPr>
          <w:p w14:paraId="13DE4EA8" w14:textId="23F0E800" w:rsidR="0014047E" w:rsidRPr="0014047E" w:rsidRDefault="00B3461B" w:rsidP="0014047E">
            <w:pPr>
              <w:jc w:val="center"/>
              <w:rPr>
                <w:sz w:val="56"/>
                <w:szCs w:val="56"/>
              </w:rPr>
            </w:pPr>
            <w:r>
              <w:rPr>
                <w:sz w:val="56"/>
                <w:szCs w:val="56"/>
              </w:rPr>
              <w:t>S</w:t>
            </w:r>
            <w:r w:rsidR="0014047E">
              <w:rPr>
                <w:sz w:val="56"/>
                <w:szCs w:val="56"/>
              </w:rPr>
              <w:t>eks</w:t>
            </w:r>
          </w:p>
        </w:tc>
      </w:tr>
      <w:tr w:rsidR="0014047E" w14:paraId="49693B8B" w14:textId="77777777" w:rsidTr="0014047E">
        <w:trPr>
          <w:trHeight w:val="274"/>
        </w:trPr>
        <w:tc>
          <w:tcPr>
            <w:tcW w:w="2830" w:type="dxa"/>
            <w:tcBorders>
              <w:left w:val="nil"/>
              <w:right w:val="nil"/>
            </w:tcBorders>
          </w:tcPr>
          <w:p w14:paraId="02918769" w14:textId="77777777" w:rsidR="0014047E" w:rsidRPr="003A4154" w:rsidRDefault="0014047E" w:rsidP="0014047E">
            <w:pPr>
              <w:rPr>
                <w:b/>
                <w:sz w:val="28"/>
                <w:szCs w:val="28"/>
              </w:rPr>
            </w:pPr>
            <w:r w:rsidRPr="003A4154">
              <w:rPr>
                <w:b/>
                <w:sz w:val="28"/>
                <w:szCs w:val="28"/>
              </w:rPr>
              <w:t>D</w:t>
            </w:r>
          </w:p>
        </w:tc>
        <w:tc>
          <w:tcPr>
            <w:tcW w:w="284" w:type="dxa"/>
            <w:tcBorders>
              <w:top w:val="nil"/>
              <w:left w:val="nil"/>
              <w:bottom w:val="nil"/>
              <w:right w:val="nil"/>
            </w:tcBorders>
          </w:tcPr>
          <w:p w14:paraId="24047DFE" w14:textId="77777777" w:rsidR="0014047E" w:rsidRDefault="0014047E" w:rsidP="0014047E">
            <w:pPr>
              <w:rPr>
                <w:sz w:val="28"/>
                <w:szCs w:val="28"/>
              </w:rPr>
            </w:pPr>
          </w:p>
        </w:tc>
        <w:tc>
          <w:tcPr>
            <w:tcW w:w="2835" w:type="dxa"/>
            <w:tcBorders>
              <w:left w:val="nil"/>
              <w:right w:val="nil"/>
            </w:tcBorders>
          </w:tcPr>
          <w:p w14:paraId="5B62519D" w14:textId="77777777" w:rsidR="0014047E" w:rsidRPr="003A4154" w:rsidRDefault="0014047E" w:rsidP="0014047E">
            <w:pPr>
              <w:rPr>
                <w:b/>
                <w:sz w:val="28"/>
                <w:szCs w:val="28"/>
              </w:rPr>
            </w:pPr>
            <w:r w:rsidRPr="003A4154">
              <w:rPr>
                <w:b/>
                <w:sz w:val="28"/>
                <w:szCs w:val="28"/>
              </w:rPr>
              <w:t>E</w:t>
            </w:r>
          </w:p>
        </w:tc>
        <w:tc>
          <w:tcPr>
            <w:tcW w:w="283" w:type="dxa"/>
            <w:tcBorders>
              <w:top w:val="nil"/>
              <w:left w:val="nil"/>
              <w:bottom w:val="nil"/>
              <w:right w:val="nil"/>
            </w:tcBorders>
          </w:tcPr>
          <w:p w14:paraId="65E1EACB" w14:textId="77777777" w:rsidR="0014047E" w:rsidRDefault="0014047E" w:rsidP="0014047E">
            <w:pPr>
              <w:rPr>
                <w:sz w:val="28"/>
                <w:szCs w:val="28"/>
              </w:rPr>
            </w:pPr>
          </w:p>
        </w:tc>
        <w:tc>
          <w:tcPr>
            <w:tcW w:w="3254" w:type="dxa"/>
            <w:tcBorders>
              <w:left w:val="nil"/>
              <w:right w:val="nil"/>
            </w:tcBorders>
          </w:tcPr>
          <w:p w14:paraId="26F96A21" w14:textId="77777777" w:rsidR="0014047E" w:rsidRPr="003A4154" w:rsidRDefault="0014047E" w:rsidP="0014047E">
            <w:pPr>
              <w:rPr>
                <w:b/>
                <w:sz w:val="28"/>
                <w:szCs w:val="28"/>
              </w:rPr>
            </w:pPr>
            <w:r w:rsidRPr="003A4154">
              <w:rPr>
                <w:b/>
                <w:sz w:val="28"/>
                <w:szCs w:val="28"/>
              </w:rPr>
              <w:t>F</w:t>
            </w:r>
          </w:p>
        </w:tc>
      </w:tr>
      <w:tr w:rsidR="0014047E" w14:paraId="75B79C21" w14:textId="77777777" w:rsidTr="0014047E">
        <w:trPr>
          <w:trHeight w:val="1324"/>
        </w:trPr>
        <w:tc>
          <w:tcPr>
            <w:tcW w:w="2830" w:type="dxa"/>
            <w:vAlign w:val="center"/>
          </w:tcPr>
          <w:p w14:paraId="651E2F3E" w14:textId="24E40D90" w:rsidR="0014047E" w:rsidRPr="0014047E" w:rsidRDefault="0014047E" w:rsidP="0014047E">
            <w:pPr>
              <w:jc w:val="center"/>
              <w:rPr>
                <w:sz w:val="56"/>
                <w:szCs w:val="56"/>
              </w:rPr>
            </w:pPr>
            <w:r>
              <w:rPr>
                <w:sz w:val="56"/>
                <w:szCs w:val="56"/>
              </w:rPr>
              <w:t>tre</w:t>
            </w:r>
          </w:p>
        </w:tc>
        <w:tc>
          <w:tcPr>
            <w:tcW w:w="284" w:type="dxa"/>
            <w:tcBorders>
              <w:top w:val="nil"/>
              <w:bottom w:val="nil"/>
            </w:tcBorders>
            <w:vAlign w:val="center"/>
          </w:tcPr>
          <w:p w14:paraId="52073F01" w14:textId="77777777" w:rsidR="0014047E" w:rsidRPr="0014047E" w:rsidRDefault="0014047E" w:rsidP="0014047E">
            <w:pPr>
              <w:jc w:val="center"/>
              <w:rPr>
                <w:sz w:val="56"/>
                <w:szCs w:val="56"/>
              </w:rPr>
            </w:pPr>
          </w:p>
        </w:tc>
        <w:tc>
          <w:tcPr>
            <w:tcW w:w="2835" w:type="dxa"/>
            <w:vAlign w:val="center"/>
          </w:tcPr>
          <w:p w14:paraId="7B08EF43" w14:textId="5BE92248" w:rsidR="0014047E" w:rsidRPr="0014047E" w:rsidRDefault="0014047E" w:rsidP="0014047E">
            <w:pPr>
              <w:jc w:val="center"/>
              <w:rPr>
                <w:sz w:val="56"/>
                <w:szCs w:val="56"/>
              </w:rPr>
            </w:pPr>
            <w:r>
              <w:rPr>
                <w:sz w:val="56"/>
                <w:szCs w:val="56"/>
              </w:rPr>
              <w:t>ni</w:t>
            </w:r>
          </w:p>
        </w:tc>
        <w:tc>
          <w:tcPr>
            <w:tcW w:w="283" w:type="dxa"/>
            <w:tcBorders>
              <w:top w:val="nil"/>
              <w:bottom w:val="nil"/>
            </w:tcBorders>
            <w:vAlign w:val="center"/>
          </w:tcPr>
          <w:p w14:paraId="20CFDEBE" w14:textId="77777777" w:rsidR="0014047E" w:rsidRPr="0014047E" w:rsidRDefault="0014047E" w:rsidP="0014047E">
            <w:pPr>
              <w:jc w:val="center"/>
              <w:rPr>
                <w:sz w:val="56"/>
                <w:szCs w:val="56"/>
              </w:rPr>
            </w:pPr>
          </w:p>
        </w:tc>
        <w:tc>
          <w:tcPr>
            <w:tcW w:w="3254" w:type="dxa"/>
            <w:vAlign w:val="center"/>
          </w:tcPr>
          <w:p w14:paraId="61A0ED2C" w14:textId="19D4FD40" w:rsidR="0014047E" w:rsidRPr="0014047E" w:rsidRDefault="0014047E" w:rsidP="0014047E">
            <w:pPr>
              <w:jc w:val="center"/>
              <w:rPr>
                <w:sz w:val="56"/>
                <w:szCs w:val="56"/>
              </w:rPr>
            </w:pPr>
            <w:r>
              <w:rPr>
                <w:sz w:val="56"/>
                <w:szCs w:val="56"/>
              </w:rPr>
              <w:t>3</w:t>
            </w:r>
          </w:p>
        </w:tc>
      </w:tr>
    </w:tbl>
    <w:p w14:paraId="7A15C2E6" w14:textId="77777777" w:rsidR="0014047E" w:rsidRDefault="0014047E" w:rsidP="00124D33">
      <w:pPr>
        <w:rPr>
          <w:sz w:val="28"/>
          <w:szCs w:val="28"/>
        </w:rPr>
      </w:pPr>
    </w:p>
    <w:p w14:paraId="1B04329B" w14:textId="77777777" w:rsidR="0014047E" w:rsidRDefault="0014047E" w:rsidP="00124D33">
      <w:pPr>
        <w:rPr>
          <w:sz w:val="28"/>
          <w:szCs w:val="28"/>
        </w:rPr>
      </w:pPr>
    </w:p>
    <w:p w14:paraId="0B161A30" w14:textId="77777777" w:rsidR="0014047E" w:rsidRDefault="0014047E" w:rsidP="00124D33">
      <w:pPr>
        <w:rPr>
          <w:sz w:val="28"/>
          <w:szCs w:val="28"/>
        </w:rPr>
      </w:pPr>
    </w:p>
    <w:p w14:paraId="69F7478D" w14:textId="77777777" w:rsidR="0014047E" w:rsidRDefault="0014047E" w:rsidP="00124D33">
      <w:pPr>
        <w:rPr>
          <w:sz w:val="28"/>
          <w:szCs w:val="28"/>
        </w:rPr>
      </w:pPr>
    </w:p>
    <w:p w14:paraId="4E80DB31" w14:textId="77777777" w:rsidR="0014047E" w:rsidRDefault="0014047E" w:rsidP="00124D33">
      <w:pPr>
        <w:rPr>
          <w:sz w:val="28"/>
          <w:szCs w:val="28"/>
        </w:rPr>
      </w:pPr>
    </w:p>
    <w:p w14:paraId="4065C104" w14:textId="77777777" w:rsidR="0014047E" w:rsidRDefault="0014047E" w:rsidP="00124D33">
      <w:pPr>
        <w:rPr>
          <w:sz w:val="28"/>
          <w:szCs w:val="28"/>
        </w:rPr>
      </w:pPr>
    </w:p>
    <w:p w14:paraId="1AADF318" w14:textId="77777777" w:rsidR="0014047E" w:rsidRDefault="0014047E" w:rsidP="00124D33">
      <w:pPr>
        <w:rPr>
          <w:sz w:val="28"/>
          <w:szCs w:val="28"/>
        </w:rPr>
      </w:pPr>
    </w:p>
    <w:p w14:paraId="1E53AFD2" w14:textId="1767C88F" w:rsidR="0014047E" w:rsidRDefault="0014047E" w:rsidP="0014047E">
      <w:pPr>
        <w:ind w:left="284" w:hanging="284"/>
        <w:rPr>
          <w:b/>
          <w:sz w:val="28"/>
          <w:szCs w:val="28"/>
          <w:u w:val="single"/>
        </w:rPr>
      </w:pPr>
      <w:r>
        <w:rPr>
          <w:b/>
          <w:sz w:val="28"/>
          <w:szCs w:val="28"/>
          <w:u w:val="single"/>
        </w:rPr>
        <w:lastRenderedPageBreak/>
        <w:t xml:space="preserve">6. </w:t>
      </w:r>
      <w:r w:rsidRPr="0014047E">
        <w:rPr>
          <w:b/>
          <w:sz w:val="28"/>
          <w:szCs w:val="28"/>
          <w:u w:val="single"/>
        </w:rPr>
        <w:t>Hvordan strategier for problemløsing og kognitiv fleksibilitet kan hjelpe deg å nå langsiktige mål</w:t>
      </w:r>
    </w:p>
    <w:p w14:paraId="0385C323" w14:textId="05C5CEC6" w:rsidR="0014047E" w:rsidRDefault="009B19CD" w:rsidP="009B19CD">
      <w:pPr>
        <w:rPr>
          <w:sz w:val="24"/>
          <w:szCs w:val="24"/>
        </w:rPr>
      </w:pPr>
      <w:r>
        <w:rPr>
          <w:sz w:val="24"/>
          <w:szCs w:val="24"/>
        </w:rPr>
        <w:t>Tenk tilbake på mål</w:t>
      </w:r>
      <w:r w:rsidR="00AA1FF6">
        <w:rPr>
          <w:sz w:val="24"/>
          <w:szCs w:val="24"/>
        </w:rPr>
        <w:t>settingene du skrev ned på side 13</w:t>
      </w:r>
      <w:r>
        <w:rPr>
          <w:sz w:val="24"/>
          <w:szCs w:val="24"/>
        </w:rPr>
        <w:t>. Hvordan kan strategiene for problemløsing og kognitiv fleksibilitet hjelpe deg nå målene dine?</w:t>
      </w:r>
    </w:p>
    <w:p w14:paraId="217F4257" w14:textId="47276F41" w:rsidR="009B19CD" w:rsidRDefault="009B19CD" w:rsidP="009B19C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E3E5BB" w14:textId="25A271B7" w:rsidR="009B19CD" w:rsidRDefault="009B19CD" w:rsidP="009B19CD">
      <w:pPr>
        <w:rPr>
          <w:sz w:val="24"/>
          <w:szCs w:val="24"/>
        </w:rPr>
      </w:pPr>
      <w:r>
        <w:rPr>
          <w:noProof/>
          <w:sz w:val="24"/>
          <w:szCs w:val="24"/>
          <w:lang w:eastAsia="nb-NO"/>
        </w:rPr>
        <w:drawing>
          <wp:inline distT="0" distB="0" distL="0" distR="0" wp14:anchorId="4436BB4A" wp14:editId="75BED9FC">
            <wp:extent cx="6029960" cy="4020210"/>
            <wp:effectExtent l="0" t="0" r="0" b="0"/>
            <wp:docPr id="29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9960" cy="4020210"/>
                    </a:xfrm>
                    <a:prstGeom prst="rect">
                      <a:avLst/>
                    </a:prstGeom>
                    <a:noFill/>
                    <a:ln>
                      <a:noFill/>
                    </a:ln>
                  </pic:spPr>
                </pic:pic>
              </a:graphicData>
            </a:graphic>
          </wp:inline>
        </w:drawing>
      </w:r>
    </w:p>
    <w:p w14:paraId="17F11DF6" w14:textId="77777777" w:rsidR="009B19CD" w:rsidRDefault="009B19CD" w:rsidP="009B19CD">
      <w:pPr>
        <w:rPr>
          <w:sz w:val="24"/>
          <w:szCs w:val="24"/>
        </w:rPr>
      </w:pPr>
    </w:p>
    <w:p w14:paraId="181736D8" w14:textId="77777777" w:rsidR="009B19CD" w:rsidRDefault="009B19CD" w:rsidP="009B19CD">
      <w:pPr>
        <w:rPr>
          <w:sz w:val="24"/>
          <w:szCs w:val="24"/>
        </w:rPr>
      </w:pPr>
    </w:p>
    <w:p w14:paraId="35BD9AD9" w14:textId="77777777" w:rsidR="009B19CD" w:rsidRDefault="009B19CD" w:rsidP="009B19CD">
      <w:pPr>
        <w:rPr>
          <w:sz w:val="24"/>
          <w:szCs w:val="24"/>
        </w:rPr>
      </w:pPr>
    </w:p>
    <w:p w14:paraId="45EA4BE0" w14:textId="77777777" w:rsidR="009B19CD" w:rsidRDefault="009B19CD" w:rsidP="009B19CD">
      <w:pPr>
        <w:rPr>
          <w:sz w:val="24"/>
          <w:szCs w:val="24"/>
        </w:rPr>
      </w:pPr>
    </w:p>
    <w:p w14:paraId="486DB06F" w14:textId="77777777" w:rsidR="009B19CD" w:rsidRDefault="009B19CD" w:rsidP="009B19CD">
      <w:pPr>
        <w:rPr>
          <w:sz w:val="24"/>
          <w:szCs w:val="24"/>
        </w:rPr>
      </w:pPr>
    </w:p>
    <w:p w14:paraId="7D7721FB" w14:textId="77777777" w:rsidR="009B19CD" w:rsidRDefault="009B19CD" w:rsidP="009B19CD">
      <w:pPr>
        <w:rPr>
          <w:sz w:val="24"/>
          <w:szCs w:val="24"/>
        </w:rPr>
      </w:pPr>
    </w:p>
    <w:p w14:paraId="5E5F8781" w14:textId="156F7F08" w:rsidR="009B19CD" w:rsidRDefault="009B19CD" w:rsidP="009B19CD">
      <w:pPr>
        <w:jc w:val="center"/>
        <w:rPr>
          <w:b/>
          <w:sz w:val="28"/>
          <w:szCs w:val="28"/>
        </w:rPr>
      </w:pPr>
      <w:r>
        <w:rPr>
          <w:b/>
          <w:sz w:val="28"/>
          <w:szCs w:val="28"/>
        </w:rPr>
        <w:lastRenderedPageBreak/>
        <w:t>Instruksjon til kursleder</w:t>
      </w:r>
    </w:p>
    <w:p w14:paraId="11DE3A4E" w14:textId="66577DBC" w:rsidR="009B19CD" w:rsidRDefault="009B19CD" w:rsidP="009B19CD">
      <w:pPr>
        <w:rPr>
          <w:b/>
          <w:sz w:val="24"/>
          <w:szCs w:val="24"/>
        </w:rPr>
      </w:pPr>
      <w:r>
        <w:rPr>
          <w:b/>
          <w:sz w:val="24"/>
          <w:szCs w:val="24"/>
        </w:rPr>
        <w:t>Tips</w:t>
      </w:r>
    </w:p>
    <w:p w14:paraId="71690E53" w14:textId="0ED84AED" w:rsidR="009B19CD" w:rsidRDefault="009B19CD" w:rsidP="009B19CD">
      <w:pPr>
        <w:pStyle w:val="Listeavsnitt"/>
        <w:numPr>
          <w:ilvl w:val="0"/>
          <w:numId w:val="245"/>
        </w:numPr>
        <w:rPr>
          <w:sz w:val="24"/>
          <w:szCs w:val="24"/>
        </w:rPr>
      </w:pPr>
      <w:r>
        <w:rPr>
          <w:sz w:val="24"/>
          <w:szCs w:val="24"/>
        </w:rPr>
        <w:t>Påminn deltagerne at familiemedlemmer er velkomne til den siste gruppesamlingen. Besvar eventuelle spørsmål eller bekymringer deltagerne ytrer når det gjelder å invitere familiemedlemmer.</w:t>
      </w:r>
    </w:p>
    <w:p w14:paraId="28A9A2D3" w14:textId="77777777" w:rsidR="009B19CD" w:rsidRDefault="009B19CD" w:rsidP="009B19CD">
      <w:pPr>
        <w:rPr>
          <w:sz w:val="24"/>
          <w:szCs w:val="24"/>
        </w:rPr>
      </w:pPr>
    </w:p>
    <w:p w14:paraId="163FA6F4" w14:textId="77777777" w:rsidR="009B19CD" w:rsidRDefault="009B19CD" w:rsidP="009B19CD">
      <w:pPr>
        <w:rPr>
          <w:sz w:val="24"/>
          <w:szCs w:val="24"/>
        </w:rPr>
      </w:pPr>
    </w:p>
    <w:p w14:paraId="22F49A83" w14:textId="77777777" w:rsidR="009B19CD" w:rsidRDefault="009B19CD" w:rsidP="009B19CD">
      <w:pPr>
        <w:rPr>
          <w:sz w:val="24"/>
          <w:szCs w:val="24"/>
        </w:rPr>
      </w:pPr>
    </w:p>
    <w:p w14:paraId="1CD84C17" w14:textId="77777777" w:rsidR="009B19CD" w:rsidRDefault="009B19CD" w:rsidP="009B19CD">
      <w:pPr>
        <w:rPr>
          <w:sz w:val="24"/>
          <w:szCs w:val="24"/>
        </w:rPr>
      </w:pPr>
    </w:p>
    <w:p w14:paraId="30EBC02F" w14:textId="77777777" w:rsidR="009B19CD" w:rsidRDefault="009B19CD" w:rsidP="009B19CD">
      <w:pPr>
        <w:rPr>
          <w:sz w:val="24"/>
          <w:szCs w:val="24"/>
        </w:rPr>
      </w:pPr>
    </w:p>
    <w:p w14:paraId="5F389CE5" w14:textId="77777777" w:rsidR="009B19CD" w:rsidRDefault="009B19CD" w:rsidP="009B19CD">
      <w:pPr>
        <w:rPr>
          <w:sz w:val="24"/>
          <w:szCs w:val="24"/>
        </w:rPr>
      </w:pPr>
    </w:p>
    <w:p w14:paraId="19E7E485" w14:textId="77777777" w:rsidR="009B19CD" w:rsidRDefault="009B19CD" w:rsidP="009B19CD">
      <w:pPr>
        <w:rPr>
          <w:sz w:val="24"/>
          <w:szCs w:val="24"/>
        </w:rPr>
      </w:pPr>
    </w:p>
    <w:p w14:paraId="7036884C" w14:textId="77777777" w:rsidR="009B19CD" w:rsidRDefault="009B19CD" w:rsidP="009B19CD">
      <w:pPr>
        <w:rPr>
          <w:sz w:val="24"/>
          <w:szCs w:val="24"/>
        </w:rPr>
      </w:pPr>
    </w:p>
    <w:p w14:paraId="7717BE79" w14:textId="77777777" w:rsidR="009B19CD" w:rsidRDefault="009B19CD" w:rsidP="009B19CD">
      <w:pPr>
        <w:rPr>
          <w:sz w:val="24"/>
          <w:szCs w:val="24"/>
        </w:rPr>
      </w:pPr>
    </w:p>
    <w:p w14:paraId="64F31354" w14:textId="77777777" w:rsidR="009B19CD" w:rsidRDefault="009B19CD" w:rsidP="009B19CD">
      <w:pPr>
        <w:rPr>
          <w:sz w:val="24"/>
          <w:szCs w:val="24"/>
        </w:rPr>
      </w:pPr>
    </w:p>
    <w:p w14:paraId="5C396298" w14:textId="77777777" w:rsidR="009B19CD" w:rsidRDefault="009B19CD" w:rsidP="009B19CD">
      <w:pPr>
        <w:rPr>
          <w:sz w:val="24"/>
          <w:szCs w:val="24"/>
        </w:rPr>
      </w:pPr>
    </w:p>
    <w:p w14:paraId="20883C55" w14:textId="77777777" w:rsidR="009B19CD" w:rsidRDefault="009B19CD" w:rsidP="009B19CD">
      <w:pPr>
        <w:rPr>
          <w:sz w:val="24"/>
          <w:szCs w:val="24"/>
        </w:rPr>
      </w:pPr>
    </w:p>
    <w:p w14:paraId="257F5DED" w14:textId="77777777" w:rsidR="009B19CD" w:rsidRDefault="009B19CD" w:rsidP="009B19CD">
      <w:pPr>
        <w:rPr>
          <w:sz w:val="24"/>
          <w:szCs w:val="24"/>
        </w:rPr>
      </w:pPr>
    </w:p>
    <w:p w14:paraId="224306CB" w14:textId="77777777" w:rsidR="009B19CD" w:rsidRDefault="009B19CD" w:rsidP="009B19CD">
      <w:pPr>
        <w:rPr>
          <w:sz w:val="24"/>
          <w:szCs w:val="24"/>
        </w:rPr>
      </w:pPr>
    </w:p>
    <w:p w14:paraId="00686E58" w14:textId="77777777" w:rsidR="009B19CD" w:rsidRDefault="009B19CD" w:rsidP="009B19CD">
      <w:pPr>
        <w:rPr>
          <w:sz w:val="24"/>
          <w:szCs w:val="24"/>
        </w:rPr>
      </w:pPr>
    </w:p>
    <w:p w14:paraId="415DDC38" w14:textId="77777777" w:rsidR="009B19CD" w:rsidRDefault="009B19CD" w:rsidP="009B19CD">
      <w:pPr>
        <w:rPr>
          <w:sz w:val="24"/>
          <w:szCs w:val="24"/>
        </w:rPr>
      </w:pPr>
    </w:p>
    <w:p w14:paraId="48D6174D" w14:textId="77777777" w:rsidR="009B19CD" w:rsidRDefault="009B19CD" w:rsidP="009B19CD">
      <w:pPr>
        <w:rPr>
          <w:sz w:val="24"/>
          <w:szCs w:val="24"/>
        </w:rPr>
      </w:pPr>
    </w:p>
    <w:p w14:paraId="5848CDB9" w14:textId="77777777" w:rsidR="009B19CD" w:rsidRDefault="009B19CD" w:rsidP="009B19CD">
      <w:pPr>
        <w:rPr>
          <w:sz w:val="24"/>
          <w:szCs w:val="24"/>
        </w:rPr>
      </w:pPr>
    </w:p>
    <w:p w14:paraId="7C09097F" w14:textId="77777777" w:rsidR="009B19CD" w:rsidRDefault="009B19CD" w:rsidP="009B19CD">
      <w:pPr>
        <w:rPr>
          <w:sz w:val="24"/>
          <w:szCs w:val="24"/>
        </w:rPr>
      </w:pPr>
    </w:p>
    <w:p w14:paraId="01BE3E6F" w14:textId="77777777" w:rsidR="009B19CD" w:rsidRDefault="009B19CD" w:rsidP="009B19CD">
      <w:pPr>
        <w:rPr>
          <w:sz w:val="24"/>
          <w:szCs w:val="24"/>
        </w:rPr>
      </w:pPr>
    </w:p>
    <w:p w14:paraId="789D6176" w14:textId="2C3AD7B5" w:rsidR="009B19CD" w:rsidRDefault="009B19CD" w:rsidP="009B19CD">
      <w:pPr>
        <w:rPr>
          <w:sz w:val="24"/>
          <w:szCs w:val="24"/>
        </w:rPr>
      </w:pPr>
    </w:p>
    <w:p w14:paraId="48B0D67D" w14:textId="7340F05D" w:rsidR="009B19CD" w:rsidRDefault="009B19CD" w:rsidP="009B19CD">
      <w:pPr>
        <w:jc w:val="center"/>
        <w:rPr>
          <w:b/>
          <w:sz w:val="28"/>
          <w:szCs w:val="28"/>
          <w:u w:val="single"/>
        </w:rPr>
      </w:pPr>
      <w:r>
        <w:rPr>
          <w:b/>
          <w:sz w:val="28"/>
          <w:szCs w:val="28"/>
          <w:u w:val="single"/>
        </w:rPr>
        <w:lastRenderedPageBreak/>
        <w:t>Niende samling: Hjemmeøvelse</w:t>
      </w:r>
    </w:p>
    <w:p w14:paraId="43216588" w14:textId="4E2C2445" w:rsidR="009B19CD" w:rsidRPr="009B19CD" w:rsidRDefault="009B19CD" w:rsidP="009B19CD">
      <w:pPr>
        <w:pStyle w:val="Listeavsnitt"/>
        <w:numPr>
          <w:ilvl w:val="0"/>
          <w:numId w:val="246"/>
        </w:numPr>
        <w:rPr>
          <w:b/>
          <w:sz w:val="28"/>
          <w:szCs w:val="28"/>
          <w:u w:val="single"/>
        </w:rPr>
      </w:pPr>
      <w:r>
        <w:rPr>
          <w:b/>
          <w:sz w:val="24"/>
          <w:szCs w:val="24"/>
        </w:rPr>
        <w:t>Bruk problemløsningsmetodene på to problemer du opplever i dagliglivet.</w:t>
      </w:r>
    </w:p>
    <w:p w14:paraId="1553E2B0" w14:textId="23D05823" w:rsidR="009B19CD" w:rsidRPr="009B19CD" w:rsidRDefault="009B19CD" w:rsidP="009B19CD">
      <w:pPr>
        <w:pStyle w:val="Listeavsnitt"/>
        <w:numPr>
          <w:ilvl w:val="0"/>
          <w:numId w:val="247"/>
        </w:numPr>
        <w:rPr>
          <w:b/>
          <w:sz w:val="28"/>
          <w:szCs w:val="28"/>
          <w:u w:val="single"/>
        </w:rPr>
      </w:pPr>
      <w:r>
        <w:rPr>
          <w:sz w:val="24"/>
          <w:szCs w:val="24"/>
        </w:rPr>
        <w:t>Velg to problemer du opplever som du trenger å løse. (Hvis du ikke kommer på noen problemer akkurat nå, kan du be familie eller venner komme med forslag, eller velge problemer du har hatt tidligere).</w:t>
      </w:r>
    </w:p>
    <w:p w14:paraId="2BEC5046" w14:textId="7F3B707D" w:rsidR="009B19CD" w:rsidRPr="00D1329E" w:rsidRDefault="00D1329E" w:rsidP="009B19CD">
      <w:pPr>
        <w:pStyle w:val="Listeavsnitt"/>
        <w:numPr>
          <w:ilvl w:val="0"/>
          <w:numId w:val="247"/>
        </w:numPr>
        <w:rPr>
          <w:b/>
          <w:sz w:val="28"/>
          <w:szCs w:val="28"/>
          <w:u w:val="single"/>
        </w:rPr>
      </w:pPr>
      <w:r>
        <w:rPr>
          <w:sz w:val="24"/>
          <w:szCs w:val="24"/>
        </w:rPr>
        <w:t>Bruk 6-trinns problemløsningsmetoden for å løse disse problemene.</w:t>
      </w:r>
    </w:p>
    <w:p w14:paraId="02DA44BE" w14:textId="77777777" w:rsidR="00D1329E" w:rsidRPr="00D1329E" w:rsidRDefault="00D1329E" w:rsidP="00D1329E">
      <w:pPr>
        <w:pStyle w:val="Listeavsnitt"/>
        <w:ind w:left="1440"/>
        <w:rPr>
          <w:b/>
          <w:sz w:val="28"/>
          <w:szCs w:val="28"/>
          <w:u w:val="single"/>
        </w:rPr>
      </w:pPr>
    </w:p>
    <w:p w14:paraId="1994DEFE" w14:textId="64B2DC9B" w:rsidR="00D1329E" w:rsidRPr="00D1329E" w:rsidRDefault="00D1329E" w:rsidP="00D1329E">
      <w:pPr>
        <w:pStyle w:val="Listeavsnitt"/>
        <w:numPr>
          <w:ilvl w:val="0"/>
          <w:numId w:val="246"/>
        </w:numPr>
        <w:rPr>
          <w:b/>
          <w:sz w:val="28"/>
          <w:szCs w:val="28"/>
          <w:u w:val="single"/>
        </w:rPr>
      </w:pPr>
      <w:r>
        <w:rPr>
          <w:b/>
          <w:sz w:val="24"/>
          <w:szCs w:val="24"/>
        </w:rPr>
        <w:t>Anvend problemløsningsmetoden på to livsmålsettinger.</w:t>
      </w:r>
    </w:p>
    <w:p w14:paraId="1C397E66" w14:textId="5D5A960C" w:rsidR="00D1329E" w:rsidRPr="00D1329E" w:rsidRDefault="00D1329E" w:rsidP="00D1329E">
      <w:pPr>
        <w:pStyle w:val="Listeavsnitt"/>
        <w:numPr>
          <w:ilvl w:val="0"/>
          <w:numId w:val="248"/>
        </w:numPr>
        <w:rPr>
          <w:b/>
          <w:sz w:val="28"/>
          <w:szCs w:val="28"/>
          <w:u w:val="single"/>
        </w:rPr>
      </w:pPr>
      <w:r>
        <w:rPr>
          <w:sz w:val="24"/>
          <w:szCs w:val="24"/>
        </w:rPr>
        <w:t>Tenk på målsettinger du ønsker å oppnå i løpet av de neste par årene. Bruk 6-trinns problemløsningsmetoden for å ha en idémyldring r</w:t>
      </w:r>
      <w:r w:rsidR="00DB54B0">
        <w:rPr>
          <w:sz w:val="24"/>
          <w:szCs w:val="24"/>
        </w:rPr>
        <w:t>undt ulike måter du kan nå målene</w:t>
      </w:r>
      <w:r>
        <w:rPr>
          <w:sz w:val="24"/>
          <w:szCs w:val="24"/>
        </w:rPr>
        <w:t xml:space="preserve"> dine.</w:t>
      </w:r>
    </w:p>
    <w:p w14:paraId="0A297E6D" w14:textId="690842EF" w:rsidR="00D1329E" w:rsidRPr="00D1329E" w:rsidRDefault="00D1329E" w:rsidP="00D1329E">
      <w:pPr>
        <w:pStyle w:val="Listeavsnitt"/>
        <w:numPr>
          <w:ilvl w:val="0"/>
          <w:numId w:val="248"/>
        </w:numPr>
        <w:rPr>
          <w:b/>
          <w:sz w:val="28"/>
          <w:szCs w:val="28"/>
          <w:u w:val="single"/>
        </w:rPr>
      </w:pPr>
      <w:r>
        <w:rPr>
          <w:sz w:val="24"/>
          <w:szCs w:val="24"/>
        </w:rPr>
        <w:t>Sett måldatoer og delmål for å nå målet ditt.</w:t>
      </w:r>
    </w:p>
    <w:p w14:paraId="665544B2" w14:textId="77777777" w:rsidR="00D1329E" w:rsidRPr="00D1329E" w:rsidRDefault="00D1329E" w:rsidP="00D1329E">
      <w:pPr>
        <w:pStyle w:val="Listeavsnitt"/>
        <w:ind w:left="1440"/>
        <w:rPr>
          <w:b/>
          <w:sz w:val="28"/>
          <w:szCs w:val="28"/>
          <w:u w:val="single"/>
        </w:rPr>
      </w:pPr>
    </w:p>
    <w:p w14:paraId="7CFCC8ED" w14:textId="70395BEB" w:rsidR="00D1329E" w:rsidRPr="00ED593E" w:rsidRDefault="00D1329E" w:rsidP="00D1329E">
      <w:pPr>
        <w:pStyle w:val="Listeavsnitt"/>
        <w:numPr>
          <w:ilvl w:val="0"/>
          <w:numId w:val="246"/>
        </w:numPr>
        <w:rPr>
          <w:b/>
          <w:sz w:val="28"/>
          <w:szCs w:val="28"/>
          <w:u w:val="single"/>
        </w:rPr>
      </w:pPr>
      <w:r>
        <w:rPr>
          <w:b/>
          <w:sz w:val="24"/>
          <w:szCs w:val="24"/>
        </w:rPr>
        <w:t>Husk, familie og venner kan delta på den siste gruppesamlingen!</w:t>
      </w:r>
    </w:p>
    <w:p w14:paraId="5BA16472" w14:textId="77777777" w:rsidR="00ED593E" w:rsidRDefault="00ED593E" w:rsidP="00ED593E">
      <w:pPr>
        <w:rPr>
          <w:b/>
          <w:sz w:val="28"/>
          <w:szCs w:val="28"/>
          <w:u w:val="single"/>
        </w:rPr>
      </w:pPr>
    </w:p>
    <w:p w14:paraId="08122B00" w14:textId="77777777" w:rsidR="00ED593E" w:rsidRDefault="00ED593E" w:rsidP="00ED593E">
      <w:pPr>
        <w:rPr>
          <w:b/>
          <w:sz w:val="28"/>
          <w:szCs w:val="28"/>
          <w:u w:val="single"/>
        </w:rPr>
      </w:pPr>
    </w:p>
    <w:p w14:paraId="3C084451" w14:textId="77777777" w:rsidR="00ED593E" w:rsidRDefault="00ED593E" w:rsidP="00ED593E">
      <w:pPr>
        <w:rPr>
          <w:b/>
          <w:sz w:val="28"/>
          <w:szCs w:val="28"/>
          <w:u w:val="single"/>
        </w:rPr>
      </w:pPr>
    </w:p>
    <w:p w14:paraId="24319C70" w14:textId="77777777" w:rsidR="00ED593E" w:rsidRDefault="00ED593E" w:rsidP="00ED593E">
      <w:pPr>
        <w:rPr>
          <w:b/>
          <w:sz w:val="28"/>
          <w:szCs w:val="28"/>
          <w:u w:val="single"/>
        </w:rPr>
      </w:pPr>
    </w:p>
    <w:p w14:paraId="1E4B3354" w14:textId="77777777" w:rsidR="00ED593E" w:rsidRDefault="00ED593E" w:rsidP="00ED593E">
      <w:pPr>
        <w:rPr>
          <w:b/>
          <w:sz w:val="28"/>
          <w:szCs w:val="28"/>
          <w:u w:val="single"/>
        </w:rPr>
      </w:pPr>
    </w:p>
    <w:p w14:paraId="45FCF1A9" w14:textId="77777777" w:rsidR="00ED593E" w:rsidRDefault="00ED593E" w:rsidP="00ED593E">
      <w:pPr>
        <w:rPr>
          <w:b/>
          <w:sz w:val="28"/>
          <w:szCs w:val="28"/>
          <w:u w:val="single"/>
        </w:rPr>
      </w:pPr>
    </w:p>
    <w:p w14:paraId="13CFB990" w14:textId="77777777" w:rsidR="00ED593E" w:rsidRDefault="00ED593E" w:rsidP="00ED593E">
      <w:pPr>
        <w:rPr>
          <w:b/>
          <w:sz w:val="28"/>
          <w:szCs w:val="28"/>
          <w:u w:val="single"/>
        </w:rPr>
      </w:pPr>
    </w:p>
    <w:p w14:paraId="230E82A2" w14:textId="77777777" w:rsidR="00ED593E" w:rsidRDefault="00ED593E" w:rsidP="00ED593E">
      <w:pPr>
        <w:rPr>
          <w:b/>
          <w:sz w:val="28"/>
          <w:szCs w:val="28"/>
          <w:u w:val="single"/>
        </w:rPr>
      </w:pPr>
    </w:p>
    <w:p w14:paraId="7EB658F7" w14:textId="77777777" w:rsidR="00ED593E" w:rsidRDefault="00ED593E" w:rsidP="00ED593E">
      <w:pPr>
        <w:rPr>
          <w:b/>
          <w:sz w:val="28"/>
          <w:szCs w:val="28"/>
          <w:u w:val="single"/>
        </w:rPr>
      </w:pPr>
    </w:p>
    <w:p w14:paraId="347FECF3" w14:textId="77777777" w:rsidR="00ED593E" w:rsidRDefault="00ED593E" w:rsidP="00ED593E">
      <w:pPr>
        <w:rPr>
          <w:b/>
          <w:sz w:val="28"/>
          <w:szCs w:val="28"/>
          <w:u w:val="single"/>
        </w:rPr>
      </w:pPr>
    </w:p>
    <w:p w14:paraId="2AB1EB70" w14:textId="77777777" w:rsidR="00ED593E" w:rsidRDefault="00ED593E" w:rsidP="00ED593E">
      <w:pPr>
        <w:rPr>
          <w:b/>
          <w:sz w:val="28"/>
          <w:szCs w:val="28"/>
          <w:u w:val="single"/>
        </w:rPr>
      </w:pPr>
    </w:p>
    <w:p w14:paraId="06A1F445" w14:textId="77777777" w:rsidR="00ED593E" w:rsidRDefault="00ED593E" w:rsidP="00ED593E">
      <w:pPr>
        <w:rPr>
          <w:b/>
          <w:sz w:val="28"/>
          <w:szCs w:val="28"/>
          <w:u w:val="single"/>
        </w:rPr>
      </w:pPr>
    </w:p>
    <w:p w14:paraId="0E24A09C" w14:textId="77777777" w:rsidR="00ED593E" w:rsidRDefault="00ED593E" w:rsidP="00ED593E">
      <w:pPr>
        <w:rPr>
          <w:b/>
          <w:sz w:val="28"/>
          <w:szCs w:val="28"/>
          <w:u w:val="single"/>
        </w:rPr>
      </w:pPr>
    </w:p>
    <w:p w14:paraId="405FF69A" w14:textId="77777777" w:rsidR="00ED593E" w:rsidRDefault="00ED593E" w:rsidP="00ED593E">
      <w:pPr>
        <w:rPr>
          <w:b/>
          <w:sz w:val="28"/>
          <w:szCs w:val="28"/>
          <w:u w:val="single"/>
        </w:rPr>
      </w:pPr>
    </w:p>
    <w:p w14:paraId="5F122B5F" w14:textId="77777777" w:rsidR="00ED593E" w:rsidRDefault="00ED593E" w:rsidP="00ED593E">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ED593E" w14:paraId="20FDE3EA" w14:textId="77777777" w:rsidTr="00906274">
        <w:tc>
          <w:tcPr>
            <w:tcW w:w="9486" w:type="dxa"/>
            <w:gridSpan w:val="5"/>
          </w:tcPr>
          <w:p w14:paraId="5995BAE1" w14:textId="77777777" w:rsidR="00ED593E" w:rsidRDefault="00ED593E" w:rsidP="00ED593E">
            <w:pPr>
              <w:rPr>
                <w:sz w:val="24"/>
                <w:szCs w:val="24"/>
              </w:rPr>
            </w:pPr>
            <w:r w:rsidRPr="001A2592">
              <w:rPr>
                <w:sz w:val="24"/>
                <w:szCs w:val="24"/>
              </w:rPr>
              <w:t>Definer problemet</w:t>
            </w:r>
            <w:r>
              <w:rPr>
                <w:sz w:val="24"/>
                <w:szCs w:val="24"/>
              </w:rPr>
              <w:t xml:space="preserve">: </w:t>
            </w:r>
          </w:p>
          <w:p w14:paraId="5716CE87" w14:textId="4302B2E4" w:rsidR="00ED593E" w:rsidRPr="001A2592" w:rsidRDefault="00ED593E" w:rsidP="00ED593E">
            <w:pPr>
              <w:rPr>
                <w:sz w:val="24"/>
                <w:szCs w:val="24"/>
              </w:rPr>
            </w:pPr>
          </w:p>
        </w:tc>
      </w:tr>
      <w:tr w:rsidR="00ED593E" w14:paraId="4CA45A7D" w14:textId="77777777" w:rsidTr="00906274">
        <w:tc>
          <w:tcPr>
            <w:tcW w:w="9486" w:type="dxa"/>
            <w:gridSpan w:val="5"/>
          </w:tcPr>
          <w:p w14:paraId="471D5DCD" w14:textId="77777777" w:rsidR="00ED593E" w:rsidRPr="001A2592" w:rsidRDefault="00ED593E" w:rsidP="00906274">
            <w:pPr>
              <w:rPr>
                <w:sz w:val="24"/>
                <w:szCs w:val="24"/>
              </w:rPr>
            </w:pPr>
            <w:r w:rsidRPr="001A2592">
              <w:rPr>
                <w:sz w:val="24"/>
                <w:szCs w:val="24"/>
              </w:rPr>
              <w:t xml:space="preserve">Bruk idémyldring til å </w:t>
            </w:r>
            <w:r>
              <w:rPr>
                <w:sz w:val="24"/>
                <w:szCs w:val="24"/>
              </w:rPr>
              <w:t>finne</w:t>
            </w:r>
            <w:r w:rsidRPr="001A2592">
              <w:rPr>
                <w:sz w:val="24"/>
                <w:szCs w:val="24"/>
              </w:rPr>
              <w:t xml:space="preserve"> løsninger nedenfor</w:t>
            </w:r>
          </w:p>
        </w:tc>
      </w:tr>
      <w:tr w:rsidR="00ED593E" w14:paraId="18BCB15D" w14:textId="77777777" w:rsidTr="00906274">
        <w:tc>
          <w:tcPr>
            <w:tcW w:w="4226" w:type="dxa"/>
          </w:tcPr>
          <w:p w14:paraId="58303F28" w14:textId="77777777" w:rsidR="00ED593E" w:rsidRPr="001A2592" w:rsidRDefault="00ED593E" w:rsidP="00906274">
            <w:pPr>
              <w:rPr>
                <w:sz w:val="24"/>
                <w:szCs w:val="24"/>
              </w:rPr>
            </w:pPr>
            <w:r>
              <w:rPr>
                <w:sz w:val="24"/>
                <w:szCs w:val="24"/>
              </w:rPr>
              <w:t>Evaluer løsninger</w:t>
            </w:r>
          </w:p>
        </w:tc>
        <w:tc>
          <w:tcPr>
            <w:tcW w:w="849" w:type="dxa"/>
          </w:tcPr>
          <w:p w14:paraId="4DF3C1E3" w14:textId="77777777" w:rsidR="00ED593E" w:rsidRPr="001A2592" w:rsidRDefault="00ED593E" w:rsidP="00906274">
            <w:pPr>
              <w:rPr>
                <w:sz w:val="24"/>
                <w:szCs w:val="24"/>
              </w:rPr>
            </w:pPr>
            <w:r>
              <w:rPr>
                <w:sz w:val="24"/>
                <w:szCs w:val="24"/>
              </w:rPr>
              <w:t>Lett?</w:t>
            </w:r>
          </w:p>
        </w:tc>
        <w:tc>
          <w:tcPr>
            <w:tcW w:w="1273" w:type="dxa"/>
          </w:tcPr>
          <w:p w14:paraId="1B6211EF" w14:textId="1599E838" w:rsidR="00ED593E" w:rsidRPr="001A2592" w:rsidRDefault="007D241B" w:rsidP="00906274">
            <w:pPr>
              <w:rPr>
                <w:sz w:val="24"/>
                <w:szCs w:val="24"/>
                <w:highlight w:val="yellow"/>
              </w:rPr>
            </w:pPr>
            <w:r w:rsidRPr="0098076E">
              <w:rPr>
                <w:sz w:val="24"/>
                <w:szCs w:val="24"/>
              </w:rPr>
              <w:t>Kost/nytteverdi</w:t>
            </w:r>
            <w:r w:rsidR="00ED593E" w:rsidRPr="0098076E">
              <w:rPr>
                <w:sz w:val="24"/>
                <w:szCs w:val="24"/>
              </w:rPr>
              <w:t>?</w:t>
            </w:r>
          </w:p>
        </w:tc>
        <w:tc>
          <w:tcPr>
            <w:tcW w:w="1246" w:type="dxa"/>
          </w:tcPr>
          <w:p w14:paraId="1C56C9F4" w14:textId="77777777" w:rsidR="00ED593E" w:rsidRPr="001A2592" w:rsidRDefault="00ED593E" w:rsidP="00906274">
            <w:pPr>
              <w:rPr>
                <w:sz w:val="24"/>
                <w:szCs w:val="24"/>
              </w:rPr>
            </w:pPr>
            <w:r>
              <w:rPr>
                <w:sz w:val="24"/>
                <w:szCs w:val="24"/>
              </w:rPr>
              <w:t>Sannsynlig at fungerer?</w:t>
            </w:r>
          </w:p>
        </w:tc>
        <w:tc>
          <w:tcPr>
            <w:tcW w:w="1892" w:type="dxa"/>
          </w:tcPr>
          <w:p w14:paraId="488E5E19" w14:textId="77777777" w:rsidR="00ED593E" w:rsidRPr="001A2592" w:rsidRDefault="00ED593E" w:rsidP="00906274">
            <w:pPr>
              <w:rPr>
                <w:sz w:val="24"/>
                <w:szCs w:val="24"/>
              </w:rPr>
            </w:pPr>
            <w:r>
              <w:rPr>
                <w:sz w:val="24"/>
                <w:szCs w:val="24"/>
              </w:rPr>
              <w:t>Notater</w:t>
            </w:r>
          </w:p>
        </w:tc>
      </w:tr>
      <w:tr w:rsidR="00ED593E" w14:paraId="2C519156" w14:textId="77777777" w:rsidTr="00906274">
        <w:tc>
          <w:tcPr>
            <w:tcW w:w="4226" w:type="dxa"/>
          </w:tcPr>
          <w:p w14:paraId="19ECECD1" w14:textId="77777777" w:rsidR="00ED593E" w:rsidRPr="001A2592" w:rsidRDefault="00ED593E" w:rsidP="00906274">
            <w:pPr>
              <w:rPr>
                <w:sz w:val="24"/>
                <w:szCs w:val="24"/>
              </w:rPr>
            </w:pPr>
          </w:p>
        </w:tc>
        <w:tc>
          <w:tcPr>
            <w:tcW w:w="849" w:type="dxa"/>
          </w:tcPr>
          <w:p w14:paraId="3145D1F6" w14:textId="77777777" w:rsidR="00ED593E" w:rsidRPr="001A2592" w:rsidRDefault="00ED593E" w:rsidP="00906274">
            <w:pPr>
              <w:rPr>
                <w:sz w:val="24"/>
                <w:szCs w:val="24"/>
              </w:rPr>
            </w:pPr>
          </w:p>
        </w:tc>
        <w:tc>
          <w:tcPr>
            <w:tcW w:w="1273" w:type="dxa"/>
          </w:tcPr>
          <w:p w14:paraId="5E94A182" w14:textId="77777777" w:rsidR="00ED593E" w:rsidRPr="001A2592" w:rsidRDefault="00ED593E" w:rsidP="00906274">
            <w:pPr>
              <w:rPr>
                <w:sz w:val="24"/>
                <w:szCs w:val="24"/>
              </w:rPr>
            </w:pPr>
          </w:p>
        </w:tc>
        <w:tc>
          <w:tcPr>
            <w:tcW w:w="1246" w:type="dxa"/>
          </w:tcPr>
          <w:p w14:paraId="0704DB96" w14:textId="77777777" w:rsidR="00ED593E" w:rsidRPr="001A2592" w:rsidRDefault="00ED593E" w:rsidP="00906274">
            <w:pPr>
              <w:rPr>
                <w:sz w:val="24"/>
                <w:szCs w:val="24"/>
              </w:rPr>
            </w:pPr>
          </w:p>
        </w:tc>
        <w:tc>
          <w:tcPr>
            <w:tcW w:w="1892" w:type="dxa"/>
          </w:tcPr>
          <w:p w14:paraId="6068B76C" w14:textId="77777777" w:rsidR="00ED593E" w:rsidRPr="001A2592" w:rsidRDefault="00ED593E" w:rsidP="00906274">
            <w:pPr>
              <w:rPr>
                <w:sz w:val="24"/>
                <w:szCs w:val="24"/>
              </w:rPr>
            </w:pPr>
          </w:p>
        </w:tc>
      </w:tr>
      <w:tr w:rsidR="00ED593E" w14:paraId="0496A356" w14:textId="77777777" w:rsidTr="00906274">
        <w:tc>
          <w:tcPr>
            <w:tcW w:w="4226" w:type="dxa"/>
          </w:tcPr>
          <w:p w14:paraId="504167AF" w14:textId="77777777" w:rsidR="00ED593E" w:rsidRPr="001A2592" w:rsidRDefault="00ED593E" w:rsidP="00906274">
            <w:pPr>
              <w:rPr>
                <w:sz w:val="24"/>
                <w:szCs w:val="24"/>
              </w:rPr>
            </w:pPr>
          </w:p>
        </w:tc>
        <w:tc>
          <w:tcPr>
            <w:tcW w:w="849" w:type="dxa"/>
          </w:tcPr>
          <w:p w14:paraId="78337D70" w14:textId="77777777" w:rsidR="00ED593E" w:rsidRPr="001A2592" w:rsidRDefault="00ED593E" w:rsidP="00906274">
            <w:pPr>
              <w:rPr>
                <w:sz w:val="24"/>
                <w:szCs w:val="24"/>
              </w:rPr>
            </w:pPr>
          </w:p>
        </w:tc>
        <w:tc>
          <w:tcPr>
            <w:tcW w:w="1273" w:type="dxa"/>
          </w:tcPr>
          <w:p w14:paraId="6A601BDC" w14:textId="77777777" w:rsidR="00ED593E" w:rsidRPr="001A2592" w:rsidRDefault="00ED593E" w:rsidP="00906274">
            <w:pPr>
              <w:rPr>
                <w:sz w:val="24"/>
                <w:szCs w:val="24"/>
              </w:rPr>
            </w:pPr>
          </w:p>
        </w:tc>
        <w:tc>
          <w:tcPr>
            <w:tcW w:w="1246" w:type="dxa"/>
          </w:tcPr>
          <w:p w14:paraId="0419AF9A" w14:textId="77777777" w:rsidR="00ED593E" w:rsidRPr="001A2592" w:rsidRDefault="00ED593E" w:rsidP="00906274">
            <w:pPr>
              <w:rPr>
                <w:sz w:val="24"/>
                <w:szCs w:val="24"/>
              </w:rPr>
            </w:pPr>
          </w:p>
        </w:tc>
        <w:tc>
          <w:tcPr>
            <w:tcW w:w="1892" w:type="dxa"/>
          </w:tcPr>
          <w:p w14:paraId="687250E7" w14:textId="77777777" w:rsidR="00ED593E" w:rsidRPr="001A2592" w:rsidRDefault="00ED593E" w:rsidP="00906274">
            <w:pPr>
              <w:rPr>
                <w:sz w:val="24"/>
                <w:szCs w:val="24"/>
              </w:rPr>
            </w:pPr>
          </w:p>
        </w:tc>
      </w:tr>
      <w:tr w:rsidR="00ED593E" w14:paraId="7A722308" w14:textId="77777777" w:rsidTr="00906274">
        <w:tc>
          <w:tcPr>
            <w:tcW w:w="4226" w:type="dxa"/>
          </w:tcPr>
          <w:p w14:paraId="2204BF8F" w14:textId="77777777" w:rsidR="00ED593E" w:rsidRPr="001A2592" w:rsidRDefault="00ED593E" w:rsidP="00906274">
            <w:pPr>
              <w:rPr>
                <w:sz w:val="24"/>
                <w:szCs w:val="24"/>
              </w:rPr>
            </w:pPr>
          </w:p>
        </w:tc>
        <w:tc>
          <w:tcPr>
            <w:tcW w:w="849" w:type="dxa"/>
          </w:tcPr>
          <w:p w14:paraId="2B3595F6" w14:textId="77777777" w:rsidR="00ED593E" w:rsidRPr="001A2592" w:rsidRDefault="00ED593E" w:rsidP="00906274">
            <w:pPr>
              <w:rPr>
                <w:sz w:val="24"/>
                <w:szCs w:val="24"/>
              </w:rPr>
            </w:pPr>
          </w:p>
        </w:tc>
        <w:tc>
          <w:tcPr>
            <w:tcW w:w="1273" w:type="dxa"/>
          </w:tcPr>
          <w:p w14:paraId="41C6BD02" w14:textId="77777777" w:rsidR="00ED593E" w:rsidRPr="001A2592" w:rsidRDefault="00ED593E" w:rsidP="00906274">
            <w:pPr>
              <w:rPr>
                <w:sz w:val="24"/>
                <w:szCs w:val="24"/>
              </w:rPr>
            </w:pPr>
          </w:p>
        </w:tc>
        <w:tc>
          <w:tcPr>
            <w:tcW w:w="1246" w:type="dxa"/>
          </w:tcPr>
          <w:p w14:paraId="004DC9E0" w14:textId="77777777" w:rsidR="00ED593E" w:rsidRPr="001A2592" w:rsidRDefault="00ED593E" w:rsidP="00906274">
            <w:pPr>
              <w:rPr>
                <w:sz w:val="24"/>
                <w:szCs w:val="24"/>
              </w:rPr>
            </w:pPr>
          </w:p>
        </w:tc>
        <w:tc>
          <w:tcPr>
            <w:tcW w:w="1892" w:type="dxa"/>
          </w:tcPr>
          <w:p w14:paraId="4346492D" w14:textId="77777777" w:rsidR="00ED593E" w:rsidRPr="001A2592" w:rsidRDefault="00ED593E" w:rsidP="00906274">
            <w:pPr>
              <w:rPr>
                <w:sz w:val="24"/>
                <w:szCs w:val="24"/>
              </w:rPr>
            </w:pPr>
          </w:p>
        </w:tc>
      </w:tr>
      <w:tr w:rsidR="00ED593E" w14:paraId="0FA39C05" w14:textId="77777777" w:rsidTr="00906274">
        <w:tc>
          <w:tcPr>
            <w:tcW w:w="4226" w:type="dxa"/>
          </w:tcPr>
          <w:p w14:paraId="07B6D069" w14:textId="77777777" w:rsidR="00ED593E" w:rsidRPr="001A2592" w:rsidRDefault="00ED593E" w:rsidP="00906274">
            <w:pPr>
              <w:rPr>
                <w:sz w:val="24"/>
                <w:szCs w:val="24"/>
              </w:rPr>
            </w:pPr>
          </w:p>
        </w:tc>
        <w:tc>
          <w:tcPr>
            <w:tcW w:w="849" w:type="dxa"/>
          </w:tcPr>
          <w:p w14:paraId="0B661235" w14:textId="77777777" w:rsidR="00ED593E" w:rsidRPr="001A2592" w:rsidRDefault="00ED593E" w:rsidP="00906274">
            <w:pPr>
              <w:rPr>
                <w:sz w:val="24"/>
                <w:szCs w:val="24"/>
              </w:rPr>
            </w:pPr>
          </w:p>
        </w:tc>
        <w:tc>
          <w:tcPr>
            <w:tcW w:w="1273" w:type="dxa"/>
          </w:tcPr>
          <w:p w14:paraId="65D5285C" w14:textId="77777777" w:rsidR="00ED593E" w:rsidRPr="001A2592" w:rsidRDefault="00ED593E" w:rsidP="00906274">
            <w:pPr>
              <w:rPr>
                <w:sz w:val="24"/>
                <w:szCs w:val="24"/>
              </w:rPr>
            </w:pPr>
          </w:p>
        </w:tc>
        <w:tc>
          <w:tcPr>
            <w:tcW w:w="1246" w:type="dxa"/>
          </w:tcPr>
          <w:p w14:paraId="3D7A3899" w14:textId="77777777" w:rsidR="00ED593E" w:rsidRPr="001A2592" w:rsidRDefault="00ED593E" w:rsidP="00906274">
            <w:pPr>
              <w:rPr>
                <w:sz w:val="24"/>
                <w:szCs w:val="24"/>
              </w:rPr>
            </w:pPr>
          </w:p>
        </w:tc>
        <w:tc>
          <w:tcPr>
            <w:tcW w:w="1892" w:type="dxa"/>
          </w:tcPr>
          <w:p w14:paraId="14DA23FF" w14:textId="77777777" w:rsidR="00ED593E" w:rsidRPr="001A2592" w:rsidRDefault="00ED593E" w:rsidP="00906274">
            <w:pPr>
              <w:rPr>
                <w:sz w:val="24"/>
                <w:szCs w:val="24"/>
              </w:rPr>
            </w:pPr>
          </w:p>
        </w:tc>
      </w:tr>
      <w:tr w:rsidR="00ED593E" w14:paraId="44434993" w14:textId="77777777" w:rsidTr="00906274">
        <w:tc>
          <w:tcPr>
            <w:tcW w:w="4226" w:type="dxa"/>
          </w:tcPr>
          <w:p w14:paraId="12A53001" w14:textId="77777777" w:rsidR="00ED593E" w:rsidRPr="001A2592" w:rsidRDefault="00ED593E" w:rsidP="00906274">
            <w:pPr>
              <w:rPr>
                <w:sz w:val="24"/>
                <w:szCs w:val="24"/>
              </w:rPr>
            </w:pPr>
          </w:p>
        </w:tc>
        <w:tc>
          <w:tcPr>
            <w:tcW w:w="849" w:type="dxa"/>
          </w:tcPr>
          <w:p w14:paraId="662F5514" w14:textId="77777777" w:rsidR="00ED593E" w:rsidRPr="001A2592" w:rsidRDefault="00ED593E" w:rsidP="00906274">
            <w:pPr>
              <w:rPr>
                <w:sz w:val="24"/>
                <w:szCs w:val="24"/>
              </w:rPr>
            </w:pPr>
          </w:p>
        </w:tc>
        <w:tc>
          <w:tcPr>
            <w:tcW w:w="1273" w:type="dxa"/>
          </w:tcPr>
          <w:p w14:paraId="40DFBB61" w14:textId="77777777" w:rsidR="00ED593E" w:rsidRPr="001A2592" w:rsidRDefault="00ED593E" w:rsidP="00906274">
            <w:pPr>
              <w:rPr>
                <w:sz w:val="24"/>
                <w:szCs w:val="24"/>
              </w:rPr>
            </w:pPr>
          </w:p>
        </w:tc>
        <w:tc>
          <w:tcPr>
            <w:tcW w:w="1246" w:type="dxa"/>
          </w:tcPr>
          <w:p w14:paraId="62244D48" w14:textId="77777777" w:rsidR="00ED593E" w:rsidRPr="001A2592" w:rsidRDefault="00ED593E" w:rsidP="00906274">
            <w:pPr>
              <w:rPr>
                <w:sz w:val="24"/>
                <w:szCs w:val="24"/>
              </w:rPr>
            </w:pPr>
          </w:p>
        </w:tc>
        <w:tc>
          <w:tcPr>
            <w:tcW w:w="1892" w:type="dxa"/>
          </w:tcPr>
          <w:p w14:paraId="25B5A337" w14:textId="77777777" w:rsidR="00ED593E" w:rsidRPr="001A2592" w:rsidRDefault="00ED593E" w:rsidP="00906274">
            <w:pPr>
              <w:rPr>
                <w:sz w:val="24"/>
                <w:szCs w:val="24"/>
              </w:rPr>
            </w:pPr>
          </w:p>
        </w:tc>
      </w:tr>
      <w:tr w:rsidR="00ED593E" w14:paraId="29DDCFF1" w14:textId="77777777" w:rsidTr="00906274">
        <w:tc>
          <w:tcPr>
            <w:tcW w:w="4226" w:type="dxa"/>
          </w:tcPr>
          <w:p w14:paraId="646A6903" w14:textId="77777777" w:rsidR="00ED593E" w:rsidRPr="001A2592" w:rsidRDefault="00ED593E" w:rsidP="00906274">
            <w:pPr>
              <w:rPr>
                <w:sz w:val="24"/>
                <w:szCs w:val="24"/>
              </w:rPr>
            </w:pPr>
          </w:p>
        </w:tc>
        <w:tc>
          <w:tcPr>
            <w:tcW w:w="849" w:type="dxa"/>
          </w:tcPr>
          <w:p w14:paraId="614B8569" w14:textId="77777777" w:rsidR="00ED593E" w:rsidRPr="001A2592" w:rsidRDefault="00ED593E" w:rsidP="00906274">
            <w:pPr>
              <w:rPr>
                <w:sz w:val="24"/>
                <w:szCs w:val="24"/>
              </w:rPr>
            </w:pPr>
          </w:p>
        </w:tc>
        <w:tc>
          <w:tcPr>
            <w:tcW w:w="1273" w:type="dxa"/>
          </w:tcPr>
          <w:p w14:paraId="2949E782" w14:textId="77777777" w:rsidR="00ED593E" w:rsidRPr="001A2592" w:rsidRDefault="00ED593E" w:rsidP="00906274">
            <w:pPr>
              <w:rPr>
                <w:sz w:val="24"/>
                <w:szCs w:val="24"/>
              </w:rPr>
            </w:pPr>
          </w:p>
        </w:tc>
        <w:tc>
          <w:tcPr>
            <w:tcW w:w="1246" w:type="dxa"/>
          </w:tcPr>
          <w:p w14:paraId="13434251" w14:textId="77777777" w:rsidR="00ED593E" w:rsidRPr="001A2592" w:rsidRDefault="00ED593E" w:rsidP="00906274">
            <w:pPr>
              <w:rPr>
                <w:sz w:val="24"/>
                <w:szCs w:val="24"/>
              </w:rPr>
            </w:pPr>
          </w:p>
        </w:tc>
        <w:tc>
          <w:tcPr>
            <w:tcW w:w="1892" w:type="dxa"/>
          </w:tcPr>
          <w:p w14:paraId="1653D9F9" w14:textId="77777777" w:rsidR="00ED593E" w:rsidRPr="001A2592" w:rsidRDefault="00ED593E" w:rsidP="00906274">
            <w:pPr>
              <w:rPr>
                <w:sz w:val="24"/>
                <w:szCs w:val="24"/>
              </w:rPr>
            </w:pPr>
          </w:p>
        </w:tc>
      </w:tr>
      <w:tr w:rsidR="00ED593E" w14:paraId="793334FE" w14:textId="77777777" w:rsidTr="00906274">
        <w:tc>
          <w:tcPr>
            <w:tcW w:w="4226" w:type="dxa"/>
          </w:tcPr>
          <w:p w14:paraId="3D7F2A04" w14:textId="77777777" w:rsidR="00ED593E" w:rsidRPr="001A2592" w:rsidRDefault="00ED593E" w:rsidP="00906274">
            <w:pPr>
              <w:rPr>
                <w:sz w:val="24"/>
                <w:szCs w:val="24"/>
              </w:rPr>
            </w:pPr>
          </w:p>
        </w:tc>
        <w:tc>
          <w:tcPr>
            <w:tcW w:w="849" w:type="dxa"/>
          </w:tcPr>
          <w:p w14:paraId="527BB0A5" w14:textId="77777777" w:rsidR="00ED593E" w:rsidRPr="001A2592" w:rsidRDefault="00ED593E" w:rsidP="00906274">
            <w:pPr>
              <w:rPr>
                <w:sz w:val="24"/>
                <w:szCs w:val="24"/>
              </w:rPr>
            </w:pPr>
          </w:p>
        </w:tc>
        <w:tc>
          <w:tcPr>
            <w:tcW w:w="1273" w:type="dxa"/>
          </w:tcPr>
          <w:p w14:paraId="6E3497EF" w14:textId="77777777" w:rsidR="00ED593E" w:rsidRPr="001A2592" w:rsidRDefault="00ED593E" w:rsidP="00906274">
            <w:pPr>
              <w:rPr>
                <w:sz w:val="24"/>
                <w:szCs w:val="24"/>
              </w:rPr>
            </w:pPr>
          </w:p>
        </w:tc>
        <w:tc>
          <w:tcPr>
            <w:tcW w:w="1246" w:type="dxa"/>
          </w:tcPr>
          <w:p w14:paraId="72B59E89" w14:textId="77777777" w:rsidR="00ED593E" w:rsidRPr="001A2592" w:rsidRDefault="00ED593E" w:rsidP="00906274">
            <w:pPr>
              <w:rPr>
                <w:sz w:val="24"/>
                <w:szCs w:val="24"/>
              </w:rPr>
            </w:pPr>
          </w:p>
        </w:tc>
        <w:tc>
          <w:tcPr>
            <w:tcW w:w="1892" w:type="dxa"/>
          </w:tcPr>
          <w:p w14:paraId="3C8FF192" w14:textId="77777777" w:rsidR="00ED593E" w:rsidRPr="001A2592" w:rsidRDefault="00ED593E" w:rsidP="00906274">
            <w:pPr>
              <w:rPr>
                <w:sz w:val="24"/>
                <w:szCs w:val="24"/>
              </w:rPr>
            </w:pPr>
          </w:p>
        </w:tc>
      </w:tr>
      <w:tr w:rsidR="00ED593E" w14:paraId="34F56509" w14:textId="77777777" w:rsidTr="00906274">
        <w:tc>
          <w:tcPr>
            <w:tcW w:w="4226" w:type="dxa"/>
          </w:tcPr>
          <w:p w14:paraId="3C84F500" w14:textId="77777777" w:rsidR="00ED593E" w:rsidRPr="001A2592" w:rsidRDefault="00ED593E" w:rsidP="00906274">
            <w:pPr>
              <w:rPr>
                <w:sz w:val="24"/>
                <w:szCs w:val="24"/>
              </w:rPr>
            </w:pPr>
          </w:p>
        </w:tc>
        <w:tc>
          <w:tcPr>
            <w:tcW w:w="849" w:type="dxa"/>
          </w:tcPr>
          <w:p w14:paraId="53B7DD3C" w14:textId="77777777" w:rsidR="00ED593E" w:rsidRPr="001A2592" w:rsidRDefault="00ED593E" w:rsidP="00906274">
            <w:pPr>
              <w:rPr>
                <w:sz w:val="24"/>
                <w:szCs w:val="24"/>
              </w:rPr>
            </w:pPr>
          </w:p>
        </w:tc>
        <w:tc>
          <w:tcPr>
            <w:tcW w:w="1273" w:type="dxa"/>
          </w:tcPr>
          <w:p w14:paraId="4FAF37A3" w14:textId="77777777" w:rsidR="00ED593E" w:rsidRPr="001A2592" w:rsidRDefault="00ED593E" w:rsidP="00906274">
            <w:pPr>
              <w:rPr>
                <w:sz w:val="24"/>
                <w:szCs w:val="24"/>
              </w:rPr>
            </w:pPr>
          </w:p>
        </w:tc>
        <w:tc>
          <w:tcPr>
            <w:tcW w:w="1246" w:type="dxa"/>
          </w:tcPr>
          <w:p w14:paraId="0FF65730" w14:textId="77777777" w:rsidR="00ED593E" w:rsidRPr="001A2592" w:rsidRDefault="00ED593E" w:rsidP="00906274">
            <w:pPr>
              <w:rPr>
                <w:sz w:val="24"/>
                <w:szCs w:val="24"/>
              </w:rPr>
            </w:pPr>
          </w:p>
        </w:tc>
        <w:tc>
          <w:tcPr>
            <w:tcW w:w="1892" w:type="dxa"/>
          </w:tcPr>
          <w:p w14:paraId="787B8049" w14:textId="77777777" w:rsidR="00ED593E" w:rsidRPr="001A2592" w:rsidRDefault="00ED593E" w:rsidP="00906274">
            <w:pPr>
              <w:rPr>
                <w:sz w:val="24"/>
                <w:szCs w:val="24"/>
              </w:rPr>
            </w:pPr>
          </w:p>
        </w:tc>
      </w:tr>
      <w:tr w:rsidR="00ED593E" w14:paraId="073F8520" w14:textId="77777777" w:rsidTr="00906274">
        <w:tc>
          <w:tcPr>
            <w:tcW w:w="4226" w:type="dxa"/>
          </w:tcPr>
          <w:p w14:paraId="4531CF21" w14:textId="77777777" w:rsidR="00ED593E" w:rsidRPr="001A2592" w:rsidRDefault="00ED593E" w:rsidP="00906274">
            <w:pPr>
              <w:rPr>
                <w:sz w:val="24"/>
                <w:szCs w:val="24"/>
              </w:rPr>
            </w:pPr>
          </w:p>
        </w:tc>
        <w:tc>
          <w:tcPr>
            <w:tcW w:w="849" w:type="dxa"/>
          </w:tcPr>
          <w:p w14:paraId="22E3FC0F" w14:textId="77777777" w:rsidR="00ED593E" w:rsidRPr="001A2592" w:rsidRDefault="00ED593E" w:rsidP="00906274">
            <w:pPr>
              <w:rPr>
                <w:sz w:val="24"/>
                <w:szCs w:val="24"/>
              </w:rPr>
            </w:pPr>
          </w:p>
        </w:tc>
        <w:tc>
          <w:tcPr>
            <w:tcW w:w="1273" w:type="dxa"/>
          </w:tcPr>
          <w:p w14:paraId="1F49817A" w14:textId="77777777" w:rsidR="00ED593E" w:rsidRPr="001A2592" w:rsidRDefault="00ED593E" w:rsidP="00906274">
            <w:pPr>
              <w:rPr>
                <w:sz w:val="24"/>
                <w:szCs w:val="24"/>
              </w:rPr>
            </w:pPr>
          </w:p>
        </w:tc>
        <w:tc>
          <w:tcPr>
            <w:tcW w:w="1246" w:type="dxa"/>
          </w:tcPr>
          <w:p w14:paraId="61F8D75F" w14:textId="77777777" w:rsidR="00ED593E" w:rsidRPr="001A2592" w:rsidRDefault="00ED593E" w:rsidP="00906274">
            <w:pPr>
              <w:rPr>
                <w:sz w:val="24"/>
                <w:szCs w:val="24"/>
              </w:rPr>
            </w:pPr>
          </w:p>
        </w:tc>
        <w:tc>
          <w:tcPr>
            <w:tcW w:w="1892" w:type="dxa"/>
          </w:tcPr>
          <w:p w14:paraId="226B3E3E" w14:textId="77777777" w:rsidR="00ED593E" w:rsidRPr="001A2592" w:rsidRDefault="00ED593E" w:rsidP="00906274">
            <w:pPr>
              <w:rPr>
                <w:sz w:val="24"/>
                <w:szCs w:val="24"/>
              </w:rPr>
            </w:pPr>
          </w:p>
        </w:tc>
      </w:tr>
      <w:tr w:rsidR="00ED593E" w14:paraId="467E2EA3" w14:textId="77777777" w:rsidTr="00906274">
        <w:tc>
          <w:tcPr>
            <w:tcW w:w="4226" w:type="dxa"/>
          </w:tcPr>
          <w:p w14:paraId="2AE2E3BC" w14:textId="77777777" w:rsidR="00ED593E" w:rsidRPr="001A2592" w:rsidRDefault="00ED593E" w:rsidP="00906274">
            <w:pPr>
              <w:rPr>
                <w:sz w:val="24"/>
                <w:szCs w:val="24"/>
              </w:rPr>
            </w:pPr>
          </w:p>
        </w:tc>
        <w:tc>
          <w:tcPr>
            <w:tcW w:w="849" w:type="dxa"/>
          </w:tcPr>
          <w:p w14:paraId="5D47653B" w14:textId="77777777" w:rsidR="00ED593E" w:rsidRPr="001A2592" w:rsidRDefault="00ED593E" w:rsidP="00906274">
            <w:pPr>
              <w:rPr>
                <w:sz w:val="24"/>
                <w:szCs w:val="24"/>
              </w:rPr>
            </w:pPr>
          </w:p>
        </w:tc>
        <w:tc>
          <w:tcPr>
            <w:tcW w:w="1273" w:type="dxa"/>
          </w:tcPr>
          <w:p w14:paraId="170382A5" w14:textId="77777777" w:rsidR="00ED593E" w:rsidRPr="001A2592" w:rsidRDefault="00ED593E" w:rsidP="00906274">
            <w:pPr>
              <w:rPr>
                <w:sz w:val="24"/>
                <w:szCs w:val="24"/>
              </w:rPr>
            </w:pPr>
          </w:p>
        </w:tc>
        <w:tc>
          <w:tcPr>
            <w:tcW w:w="1246" w:type="dxa"/>
          </w:tcPr>
          <w:p w14:paraId="7CB7B13B" w14:textId="77777777" w:rsidR="00ED593E" w:rsidRPr="001A2592" w:rsidRDefault="00ED593E" w:rsidP="00906274">
            <w:pPr>
              <w:rPr>
                <w:sz w:val="24"/>
                <w:szCs w:val="24"/>
              </w:rPr>
            </w:pPr>
          </w:p>
        </w:tc>
        <w:tc>
          <w:tcPr>
            <w:tcW w:w="1892" w:type="dxa"/>
          </w:tcPr>
          <w:p w14:paraId="2E17149A" w14:textId="77777777" w:rsidR="00ED593E" w:rsidRPr="001A2592" w:rsidRDefault="00ED593E" w:rsidP="00906274">
            <w:pPr>
              <w:rPr>
                <w:sz w:val="24"/>
                <w:szCs w:val="24"/>
              </w:rPr>
            </w:pPr>
          </w:p>
        </w:tc>
      </w:tr>
      <w:tr w:rsidR="00ED593E" w14:paraId="71EAFE96" w14:textId="77777777" w:rsidTr="00906274">
        <w:tc>
          <w:tcPr>
            <w:tcW w:w="4226" w:type="dxa"/>
          </w:tcPr>
          <w:p w14:paraId="71D0031F" w14:textId="77777777" w:rsidR="00ED593E" w:rsidRPr="001A2592" w:rsidRDefault="00ED593E" w:rsidP="00906274">
            <w:pPr>
              <w:rPr>
                <w:sz w:val="24"/>
                <w:szCs w:val="24"/>
              </w:rPr>
            </w:pPr>
          </w:p>
        </w:tc>
        <w:tc>
          <w:tcPr>
            <w:tcW w:w="849" w:type="dxa"/>
          </w:tcPr>
          <w:p w14:paraId="5414A948" w14:textId="77777777" w:rsidR="00ED593E" w:rsidRPr="001A2592" w:rsidRDefault="00ED593E" w:rsidP="00906274">
            <w:pPr>
              <w:rPr>
                <w:sz w:val="24"/>
                <w:szCs w:val="24"/>
              </w:rPr>
            </w:pPr>
          </w:p>
        </w:tc>
        <w:tc>
          <w:tcPr>
            <w:tcW w:w="1273" w:type="dxa"/>
          </w:tcPr>
          <w:p w14:paraId="37AF1416" w14:textId="77777777" w:rsidR="00ED593E" w:rsidRPr="001A2592" w:rsidRDefault="00ED593E" w:rsidP="00906274">
            <w:pPr>
              <w:rPr>
                <w:sz w:val="24"/>
                <w:szCs w:val="24"/>
              </w:rPr>
            </w:pPr>
          </w:p>
        </w:tc>
        <w:tc>
          <w:tcPr>
            <w:tcW w:w="1246" w:type="dxa"/>
          </w:tcPr>
          <w:p w14:paraId="52A25D2B" w14:textId="77777777" w:rsidR="00ED593E" w:rsidRPr="001A2592" w:rsidRDefault="00ED593E" w:rsidP="00906274">
            <w:pPr>
              <w:rPr>
                <w:sz w:val="24"/>
                <w:szCs w:val="24"/>
              </w:rPr>
            </w:pPr>
          </w:p>
        </w:tc>
        <w:tc>
          <w:tcPr>
            <w:tcW w:w="1892" w:type="dxa"/>
          </w:tcPr>
          <w:p w14:paraId="39DD17E8" w14:textId="77777777" w:rsidR="00ED593E" w:rsidRPr="001A2592" w:rsidRDefault="00ED593E" w:rsidP="00906274">
            <w:pPr>
              <w:rPr>
                <w:sz w:val="24"/>
                <w:szCs w:val="24"/>
              </w:rPr>
            </w:pPr>
          </w:p>
        </w:tc>
      </w:tr>
      <w:tr w:rsidR="00ED593E" w14:paraId="76D52EEA" w14:textId="77777777" w:rsidTr="00906274">
        <w:tc>
          <w:tcPr>
            <w:tcW w:w="4226" w:type="dxa"/>
          </w:tcPr>
          <w:p w14:paraId="5F35C27E" w14:textId="77777777" w:rsidR="00ED593E" w:rsidRPr="001A2592" w:rsidRDefault="00ED593E" w:rsidP="00906274">
            <w:pPr>
              <w:rPr>
                <w:sz w:val="24"/>
                <w:szCs w:val="24"/>
              </w:rPr>
            </w:pPr>
          </w:p>
        </w:tc>
        <w:tc>
          <w:tcPr>
            <w:tcW w:w="849" w:type="dxa"/>
          </w:tcPr>
          <w:p w14:paraId="2C733B4F" w14:textId="77777777" w:rsidR="00ED593E" w:rsidRPr="001A2592" w:rsidRDefault="00ED593E" w:rsidP="00906274">
            <w:pPr>
              <w:rPr>
                <w:sz w:val="24"/>
                <w:szCs w:val="24"/>
              </w:rPr>
            </w:pPr>
          </w:p>
        </w:tc>
        <w:tc>
          <w:tcPr>
            <w:tcW w:w="1273" w:type="dxa"/>
          </w:tcPr>
          <w:p w14:paraId="5BB70FE0" w14:textId="77777777" w:rsidR="00ED593E" w:rsidRPr="001A2592" w:rsidRDefault="00ED593E" w:rsidP="00906274">
            <w:pPr>
              <w:rPr>
                <w:sz w:val="24"/>
                <w:szCs w:val="24"/>
              </w:rPr>
            </w:pPr>
          </w:p>
        </w:tc>
        <w:tc>
          <w:tcPr>
            <w:tcW w:w="1246" w:type="dxa"/>
          </w:tcPr>
          <w:p w14:paraId="18E8FDD6" w14:textId="77777777" w:rsidR="00ED593E" w:rsidRPr="001A2592" w:rsidRDefault="00ED593E" w:rsidP="00906274">
            <w:pPr>
              <w:rPr>
                <w:sz w:val="24"/>
                <w:szCs w:val="24"/>
              </w:rPr>
            </w:pPr>
          </w:p>
        </w:tc>
        <w:tc>
          <w:tcPr>
            <w:tcW w:w="1892" w:type="dxa"/>
          </w:tcPr>
          <w:p w14:paraId="3D5EBF14" w14:textId="77777777" w:rsidR="00ED593E" w:rsidRPr="001A2592" w:rsidRDefault="00ED593E" w:rsidP="00906274">
            <w:pPr>
              <w:rPr>
                <w:sz w:val="24"/>
                <w:szCs w:val="24"/>
              </w:rPr>
            </w:pPr>
          </w:p>
        </w:tc>
      </w:tr>
      <w:tr w:rsidR="00ED593E" w14:paraId="37CCBAA4" w14:textId="77777777" w:rsidTr="00906274">
        <w:tc>
          <w:tcPr>
            <w:tcW w:w="4226" w:type="dxa"/>
          </w:tcPr>
          <w:p w14:paraId="6B75C03D" w14:textId="77777777" w:rsidR="00ED593E" w:rsidRPr="001A2592" w:rsidRDefault="00ED593E" w:rsidP="00906274">
            <w:pPr>
              <w:rPr>
                <w:sz w:val="24"/>
                <w:szCs w:val="24"/>
              </w:rPr>
            </w:pPr>
          </w:p>
        </w:tc>
        <w:tc>
          <w:tcPr>
            <w:tcW w:w="849" w:type="dxa"/>
          </w:tcPr>
          <w:p w14:paraId="1F5CE078" w14:textId="77777777" w:rsidR="00ED593E" w:rsidRPr="001A2592" w:rsidRDefault="00ED593E" w:rsidP="00906274">
            <w:pPr>
              <w:rPr>
                <w:sz w:val="24"/>
                <w:szCs w:val="24"/>
              </w:rPr>
            </w:pPr>
          </w:p>
        </w:tc>
        <w:tc>
          <w:tcPr>
            <w:tcW w:w="1273" w:type="dxa"/>
          </w:tcPr>
          <w:p w14:paraId="491C1C42" w14:textId="77777777" w:rsidR="00ED593E" w:rsidRPr="001A2592" w:rsidRDefault="00ED593E" w:rsidP="00906274">
            <w:pPr>
              <w:rPr>
                <w:sz w:val="24"/>
                <w:szCs w:val="24"/>
              </w:rPr>
            </w:pPr>
          </w:p>
        </w:tc>
        <w:tc>
          <w:tcPr>
            <w:tcW w:w="1246" w:type="dxa"/>
          </w:tcPr>
          <w:p w14:paraId="5674E073" w14:textId="77777777" w:rsidR="00ED593E" w:rsidRPr="001A2592" w:rsidRDefault="00ED593E" w:rsidP="00906274">
            <w:pPr>
              <w:rPr>
                <w:sz w:val="24"/>
                <w:szCs w:val="24"/>
              </w:rPr>
            </w:pPr>
          </w:p>
        </w:tc>
        <w:tc>
          <w:tcPr>
            <w:tcW w:w="1892" w:type="dxa"/>
          </w:tcPr>
          <w:p w14:paraId="5CD378C3" w14:textId="77777777" w:rsidR="00ED593E" w:rsidRPr="001A2592" w:rsidRDefault="00ED593E" w:rsidP="00906274">
            <w:pPr>
              <w:rPr>
                <w:sz w:val="24"/>
                <w:szCs w:val="24"/>
              </w:rPr>
            </w:pPr>
          </w:p>
        </w:tc>
      </w:tr>
      <w:tr w:rsidR="00ED593E" w14:paraId="2626F424" w14:textId="77777777" w:rsidTr="00906274">
        <w:tc>
          <w:tcPr>
            <w:tcW w:w="4226" w:type="dxa"/>
          </w:tcPr>
          <w:p w14:paraId="4420EB56" w14:textId="77777777" w:rsidR="00ED593E" w:rsidRPr="001A2592" w:rsidRDefault="00ED593E" w:rsidP="00906274">
            <w:pPr>
              <w:rPr>
                <w:sz w:val="24"/>
                <w:szCs w:val="24"/>
              </w:rPr>
            </w:pPr>
          </w:p>
        </w:tc>
        <w:tc>
          <w:tcPr>
            <w:tcW w:w="849" w:type="dxa"/>
          </w:tcPr>
          <w:p w14:paraId="3DF12034" w14:textId="77777777" w:rsidR="00ED593E" w:rsidRPr="001A2592" w:rsidRDefault="00ED593E" w:rsidP="00906274">
            <w:pPr>
              <w:rPr>
                <w:sz w:val="24"/>
                <w:szCs w:val="24"/>
              </w:rPr>
            </w:pPr>
          </w:p>
        </w:tc>
        <w:tc>
          <w:tcPr>
            <w:tcW w:w="1273" w:type="dxa"/>
          </w:tcPr>
          <w:p w14:paraId="666D3C30" w14:textId="77777777" w:rsidR="00ED593E" w:rsidRPr="001A2592" w:rsidRDefault="00ED593E" w:rsidP="00906274">
            <w:pPr>
              <w:rPr>
                <w:sz w:val="24"/>
                <w:szCs w:val="24"/>
              </w:rPr>
            </w:pPr>
          </w:p>
        </w:tc>
        <w:tc>
          <w:tcPr>
            <w:tcW w:w="1246" w:type="dxa"/>
          </w:tcPr>
          <w:p w14:paraId="07AADA5A" w14:textId="77777777" w:rsidR="00ED593E" w:rsidRPr="001A2592" w:rsidRDefault="00ED593E" w:rsidP="00906274">
            <w:pPr>
              <w:rPr>
                <w:sz w:val="24"/>
                <w:szCs w:val="24"/>
              </w:rPr>
            </w:pPr>
          </w:p>
        </w:tc>
        <w:tc>
          <w:tcPr>
            <w:tcW w:w="1892" w:type="dxa"/>
          </w:tcPr>
          <w:p w14:paraId="40876B2A" w14:textId="77777777" w:rsidR="00ED593E" w:rsidRPr="001A2592" w:rsidRDefault="00ED593E" w:rsidP="00906274">
            <w:pPr>
              <w:rPr>
                <w:sz w:val="24"/>
                <w:szCs w:val="24"/>
              </w:rPr>
            </w:pPr>
          </w:p>
        </w:tc>
      </w:tr>
      <w:tr w:rsidR="00ED593E" w14:paraId="3DAFDDCA" w14:textId="77777777" w:rsidTr="00906274">
        <w:tc>
          <w:tcPr>
            <w:tcW w:w="4226" w:type="dxa"/>
          </w:tcPr>
          <w:p w14:paraId="3F70C04D" w14:textId="77777777" w:rsidR="00ED593E" w:rsidRPr="001A2592" w:rsidRDefault="00ED593E" w:rsidP="00906274">
            <w:pPr>
              <w:rPr>
                <w:sz w:val="24"/>
                <w:szCs w:val="24"/>
              </w:rPr>
            </w:pPr>
          </w:p>
        </w:tc>
        <w:tc>
          <w:tcPr>
            <w:tcW w:w="849" w:type="dxa"/>
          </w:tcPr>
          <w:p w14:paraId="638E1ECA" w14:textId="77777777" w:rsidR="00ED593E" w:rsidRPr="001A2592" w:rsidRDefault="00ED593E" w:rsidP="00906274">
            <w:pPr>
              <w:rPr>
                <w:sz w:val="24"/>
                <w:szCs w:val="24"/>
              </w:rPr>
            </w:pPr>
          </w:p>
        </w:tc>
        <w:tc>
          <w:tcPr>
            <w:tcW w:w="1273" w:type="dxa"/>
          </w:tcPr>
          <w:p w14:paraId="5E401CE6" w14:textId="77777777" w:rsidR="00ED593E" w:rsidRPr="001A2592" w:rsidRDefault="00ED593E" w:rsidP="00906274">
            <w:pPr>
              <w:rPr>
                <w:sz w:val="24"/>
                <w:szCs w:val="24"/>
              </w:rPr>
            </w:pPr>
          </w:p>
        </w:tc>
        <w:tc>
          <w:tcPr>
            <w:tcW w:w="1246" w:type="dxa"/>
          </w:tcPr>
          <w:p w14:paraId="5CA18483" w14:textId="77777777" w:rsidR="00ED593E" w:rsidRPr="001A2592" w:rsidRDefault="00ED593E" w:rsidP="00906274">
            <w:pPr>
              <w:rPr>
                <w:sz w:val="24"/>
                <w:szCs w:val="24"/>
              </w:rPr>
            </w:pPr>
          </w:p>
        </w:tc>
        <w:tc>
          <w:tcPr>
            <w:tcW w:w="1892" w:type="dxa"/>
          </w:tcPr>
          <w:p w14:paraId="3B657114" w14:textId="77777777" w:rsidR="00ED593E" w:rsidRPr="001A2592" w:rsidRDefault="00ED593E" w:rsidP="00906274">
            <w:pPr>
              <w:rPr>
                <w:sz w:val="24"/>
                <w:szCs w:val="24"/>
              </w:rPr>
            </w:pPr>
          </w:p>
        </w:tc>
      </w:tr>
      <w:tr w:rsidR="00ED593E" w14:paraId="4EFE1FBD" w14:textId="77777777" w:rsidTr="00906274">
        <w:tc>
          <w:tcPr>
            <w:tcW w:w="4226" w:type="dxa"/>
          </w:tcPr>
          <w:p w14:paraId="1EDC59D7" w14:textId="77777777" w:rsidR="00ED593E" w:rsidRPr="001A2592" w:rsidRDefault="00ED593E" w:rsidP="00906274">
            <w:pPr>
              <w:rPr>
                <w:sz w:val="24"/>
                <w:szCs w:val="24"/>
              </w:rPr>
            </w:pPr>
          </w:p>
        </w:tc>
        <w:tc>
          <w:tcPr>
            <w:tcW w:w="849" w:type="dxa"/>
          </w:tcPr>
          <w:p w14:paraId="066F3D37" w14:textId="77777777" w:rsidR="00ED593E" w:rsidRPr="001A2592" w:rsidRDefault="00ED593E" w:rsidP="00906274">
            <w:pPr>
              <w:rPr>
                <w:sz w:val="24"/>
                <w:szCs w:val="24"/>
              </w:rPr>
            </w:pPr>
          </w:p>
        </w:tc>
        <w:tc>
          <w:tcPr>
            <w:tcW w:w="1273" w:type="dxa"/>
          </w:tcPr>
          <w:p w14:paraId="748C0B9E" w14:textId="77777777" w:rsidR="00ED593E" w:rsidRPr="001A2592" w:rsidRDefault="00ED593E" w:rsidP="00906274">
            <w:pPr>
              <w:rPr>
                <w:sz w:val="24"/>
                <w:szCs w:val="24"/>
              </w:rPr>
            </w:pPr>
          </w:p>
        </w:tc>
        <w:tc>
          <w:tcPr>
            <w:tcW w:w="1246" w:type="dxa"/>
          </w:tcPr>
          <w:p w14:paraId="3BA6A5C8" w14:textId="77777777" w:rsidR="00ED593E" w:rsidRPr="001A2592" w:rsidRDefault="00ED593E" w:rsidP="00906274">
            <w:pPr>
              <w:rPr>
                <w:sz w:val="24"/>
                <w:szCs w:val="24"/>
              </w:rPr>
            </w:pPr>
          </w:p>
        </w:tc>
        <w:tc>
          <w:tcPr>
            <w:tcW w:w="1892" w:type="dxa"/>
          </w:tcPr>
          <w:p w14:paraId="0332CD64" w14:textId="77777777" w:rsidR="00ED593E" w:rsidRPr="001A2592" w:rsidRDefault="00ED593E" w:rsidP="00906274">
            <w:pPr>
              <w:rPr>
                <w:sz w:val="24"/>
                <w:szCs w:val="24"/>
              </w:rPr>
            </w:pPr>
          </w:p>
        </w:tc>
      </w:tr>
      <w:tr w:rsidR="00ED593E" w14:paraId="04E5D7F6" w14:textId="77777777" w:rsidTr="00906274">
        <w:tc>
          <w:tcPr>
            <w:tcW w:w="4226" w:type="dxa"/>
          </w:tcPr>
          <w:p w14:paraId="0614682A" w14:textId="77777777" w:rsidR="00ED593E" w:rsidRPr="001A2592" w:rsidRDefault="00ED593E" w:rsidP="00906274">
            <w:pPr>
              <w:rPr>
                <w:sz w:val="24"/>
                <w:szCs w:val="24"/>
              </w:rPr>
            </w:pPr>
          </w:p>
        </w:tc>
        <w:tc>
          <w:tcPr>
            <w:tcW w:w="849" w:type="dxa"/>
          </w:tcPr>
          <w:p w14:paraId="57ECB6D9" w14:textId="77777777" w:rsidR="00ED593E" w:rsidRPr="001A2592" w:rsidRDefault="00ED593E" w:rsidP="00906274">
            <w:pPr>
              <w:rPr>
                <w:sz w:val="24"/>
                <w:szCs w:val="24"/>
              </w:rPr>
            </w:pPr>
          </w:p>
        </w:tc>
        <w:tc>
          <w:tcPr>
            <w:tcW w:w="1273" w:type="dxa"/>
          </w:tcPr>
          <w:p w14:paraId="2F2F8763" w14:textId="77777777" w:rsidR="00ED593E" w:rsidRPr="001A2592" w:rsidRDefault="00ED593E" w:rsidP="00906274">
            <w:pPr>
              <w:rPr>
                <w:sz w:val="24"/>
                <w:szCs w:val="24"/>
              </w:rPr>
            </w:pPr>
          </w:p>
        </w:tc>
        <w:tc>
          <w:tcPr>
            <w:tcW w:w="1246" w:type="dxa"/>
          </w:tcPr>
          <w:p w14:paraId="4D69B1AA" w14:textId="77777777" w:rsidR="00ED593E" w:rsidRPr="001A2592" w:rsidRDefault="00ED593E" w:rsidP="00906274">
            <w:pPr>
              <w:rPr>
                <w:sz w:val="24"/>
                <w:szCs w:val="24"/>
              </w:rPr>
            </w:pPr>
          </w:p>
        </w:tc>
        <w:tc>
          <w:tcPr>
            <w:tcW w:w="1892" w:type="dxa"/>
          </w:tcPr>
          <w:p w14:paraId="6AD19249" w14:textId="77777777" w:rsidR="00ED593E" w:rsidRPr="001A2592" w:rsidRDefault="00ED593E" w:rsidP="00906274">
            <w:pPr>
              <w:rPr>
                <w:sz w:val="24"/>
                <w:szCs w:val="24"/>
              </w:rPr>
            </w:pPr>
          </w:p>
        </w:tc>
      </w:tr>
      <w:tr w:rsidR="00ED593E" w14:paraId="4AFB18D2" w14:textId="77777777" w:rsidTr="00906274">
        <w:tc>
          <w:tcPr>
            <w:tcW w:w="4226" w:type="dxa"/>
          </w:tcPr>
          <w:p w14:paraId="009A98F7" w14:textId="77777777" w:rsidR="00ED593E" w:rsidRPr="001A2592" w:rsidRDefault="00ED593E" w:rsidP="00906274">
            <w:pPr>
              <w:rPr>
                <w:sz w:val="24"/>
                <w:szCs w:val="24"/>
              </w:rPr>
            </w:pPr>
          </w:p>
        </w:tc>
        <w:tc>
          <w:tcPr>
            <w:tcW w:w="849" w:type="dxa"/>
          </w:tcPr>
          <w:p w14:paraId="45EAEFBB" w14:textId="77777777" w:rsidR="00ED593E" w:rsidRPr="001A2592" w:rsidRDefault="00ED593E" w:rsidP="00906274">
            <w:pPr>
              <w:rPr>
                <w:sz w:val="24"/>
                <w:szCs w:val="24"/>
              </w:rPr>
            </w:pPr>
          </w:p>
        </w:tc>
        <w:tc>
          <w:tcPr>
            <w:tcW w:w="1273" w:type="dxa"/>
          </w:tcPr>
          <w:p w14:paraId="60FBB505" w14:textId="77777777" w:rsidR="00ED593E" w:rsidRPr="001A2592" w:rsidRDefault="00ED593E" w:rsidP="00906274">
            <w:pPr>
              <w:rPr>
                <w:sz w:val="24"/>
                <w:szCs w:val="24"/>
              </w:rPr>
            </w:pPr>
          </w:p>
        </w:tc>
        <w:tc>
          <w:tcPr>
            <w:tcW w:w="1246" w:type="dxa"/>
          </w:tcPr>
          <w:p w14:paraId="335C6F30" w14:textId="77777777" w:rsidR="00ED593E" w:rsidRPr="001A2592" w:rsidRDefault="00ED593E" w:rsidP="00906274">
            <w:pPr>
              <w:rPr>
                <w:sz w:val="24"/>
                <w:szCs w:val="24"/>
              </w:rPr>
            </w:pPr>
          </w:p>
        </w:tc>
        <w:tc>
          <w:tcPr>
            <w:tcW w:w="1892" w:type="dxa"/>
          </w:tcPr>
          <w:p w14:paraId="7C224D44" w14:textId="77777777" w:rsidR="00ED593E" w:rsidRPr="001A2592" w:rsidRDefault="00ED593E" w:rsidP="00906274">
            <w:pPr>
              <w:rPr>
                <w:sz w:val="24"/>
                <w:szCs w:val="24"/>
              </w:rPr>
            </w:pPr>
          </w:p>
        </w:tc>
      </w:tr>
      <w:tr w:rsidR="00ED593E" w14:paraId="5FD9BFAA" w14:textId="77777777" w:rsidTr="00906274">
        <w:tc>
          <w:tcPr>
            <w:tcW w:w="4226" w:type="dxa"/>
          </w:tcPr>
          <w:p w14:paraId="1DF41884" w14:textId="77777777" w:rsidR="00ED593E" w:rsidRPr="001A2592" w:rsidRDefault="00ED593E" w:rsidP="00906274">
            <w:pPr>
              <w:rPr>
                <w:sz w:val="24"/>
                <w:szCs w:val="24"/>
              </w:rPr>
            </w:pPr>
          </w:p>
        </w:tc>
        <w:tc>
          <w:tcPr>
            <w:tcW w:w="849" w:type="dxa"/>
          </w:tcPr>
          <w:p w14:paraId="385D4CD5" w14:textId="77777777" w:rsidR="00ED593E" w:rsidRPr="001A2592" w:rsidRDefault="00ED593E" w:rsidP="00906274">
            <w:pPr>
              <w:rPr>
                <w:sz w:val="24"/>
                <w:szCs w:val="24"/>
              </w:rPr>
            </w:pPr>
          </w:p>
        </w:tc>
        <w:tc>
          <w:tcPr>
            <w:tcW w:w="1273" w:type="dxa"/>
          </w:tcPr>
          <w:p w14:paraId="6E5948CA" w14:textId="77777777" w:rsidR="00ED593E" w:rsidRPr="001A2592" w:rsidRDefault="00ED593E" w:rsidP="00906274">
            <w:pPr>
              <w:rPr>
                <w:sz w:val="24"/>
                <w:szCs w:val="24"/>
              </w:rPr>
            </w:pPr>
          </w:p>
        </w:tc>
        <w:tc>
          <w:tcPr>
            <w:tcW w:w="1246" w:type="dxa"/>
          </w:tcPr>
          <w:p w14:paraId="724A5D2C" w14:textId="77777777" w:rsidR="00ED593E" w:rsidRPr="001A2592" w:rsidRDefault="00ED593E" w:rsidP="00906274">
            <w:pPr>
              <w:rPr>
                <w:sz w:val="24"/>
                <w:szCs w:val="24"/>
              </w:rPr>
            </w:pPr>
          </w:p>
        </w:tc>
        <w:tc>
          <w:tcPr>
            <w:tcW w:w="1892" w:type="dxa"/>
          </w:tcPr>
          <w:p w14:paraId="29E5617D" w14:textId="77777777" w:rsidR="00ED593E" w:rsidRPr="001A2592" w:rsidRDefault="00ED593E" w:rsidP="00906274">
            <w:pPr>
              <w:rPr>
                <w:sz w:val="24"/>
                <w:szCs w:val="24"/>
              </w:rPr>
            </w:pPr>
          </w:p>
        </w:tc>
      </w:tr>
      <w:tr w:rsidR="00ED593E" w14:paraId="02154A11" w14:textId="77777777" w:rsidTr="00906274">
        <w:tc>
          <w:tcPr>
            <w:tcW w:w="4226" w:type="dxa"/>
          </w:tcPr>
          <w:p w14:paraId="3F9AD2FF" w14:textId="77777777" w:rsidR="00ED593E" w:rsidRPr="001A2592" w:rsidRDefault="00ED593E" w:rsidP="00906274">
            <w:pPr>
              <w:rPr>
                <w:sz w:val="24"/>
                <w:szCs w:val="24"/>
              </w:rPr>
            </w:pPr>
          </w:p>
        </w:tc>
        <w:tc>
          <w:tcPr>
            <w:tcW w:w="849" w:type="dxa"/>
          </w:tcPr>
          <w:p w14:paraId="319D4C3E" w14:textId="77777777" w:rsidR="00ED593E" w:rsidRPr="001A2592" w:rsidRDefault="00ED593E" w:rsidP="00906274">
            <w:pPr>
              <w:rPr>
                <w:sz w:val="24"/>
                <w:szCs w:val="24"/>
              </w:rPr>
            </w:pPr>
          </w:p>
        </w:tc>
        <w:tc>
          <w:tcPr>
            <w:tcW w:w="1273" w:type="dxa"/>
          </w:tcPr>
          <w:p w14:paraId="7A82A490" w14:textId="77777777" w:rsidR="00ED593E" w:rsidRPr="001A2592" w:rsidRDefault="00ED593E" w:rsidP="00906274">
            <w:pPr>
              <w:rPr>
                <w:sz w:val="24"/>
                <w:szCs w:val="24"/>
              </w:rPr>
            </w:pPr>
          </w:p>
        </w:tc>
        <w:tc>
          <w:tcPr>
            <w:tcW w:w="1246" w:type="dxa"/>
          </w:tcPr>
          <w:p w14:paraId="00F01171" w14:textId="77777777" w:rsidR="00ED593E" w:rsidRPr="001A2592" w:rsidRDefault="00ED593E" w:rsidP="00906274">
            <w:pPr>
              <w:rPr>
                <w:sz w:val="24"/>
                <w:szCs w:val="24"/>
              </w:rPr>
            </w:pPr>
          </w:p>
        </w:tc>
        <w:tc>
          <w:tcPr>
            <w:tcW w:w="1892" w:type="dxa"/>
          </w:tcPr>
          <w:p w14:paraId="14D9C989" w14:textId="77777777" w:rsidR="00ED593E" w:rsidRPr="001A2592" w:rsidRDefault="00ED593E" w:rsidP="00906274">
            <w:pPr>
              <w:rPr>
                <w:sz w:val="24"/>
                <w:szCs w:val="24"/>
              </w:rPr>
            </w:pPr>
          </w:p>
        </w:tc>
      </w:tr>
      <w:tr w:rsidR="00ED593E" w14:paraId="4FA7623B" w14:textId="77777777" w:rsidTr="00906274">
        <w:tc>
          <w:tcPr>
            <w:tcW w:w="4226" w:type="dxa"/>
          </w:tcPr>
          <w:p w14:paraId="05C71D1F" w14:textId="77777777" w:rsidR="00ED593E" w:rsidRPr="001A2592" w:rsidRDefault="00ED593E" w:rsidP="00906274">
            <w:pPr>
              <w:rPr>
                <w:sz w:val="24"/>
                <w:szCs w:val="24"/>
              </w:rPr>
            </w:pPr>
          </w:p>
        </w:tc>
        <w:tc>
          <w:tcPr>
            <w:tcW w:w="849" w:type="dxa"/>
          </w:tcPr>
          <w:p w14:paraId="42B4ED2B" w14:textId="77777777" w:rsidR="00ED593E" w:rsidRPr="001A2592" w:rsidRDefault="00ED593E" w:rsidP="00906274">
            <w:pPr>
              <w:rPr>
                <w:sz w:val="24"/>
                <w:szCs w:val="24"/>
              </w:rPr>
            </w:pPr>
          </w:p>
        </w:tc>
        <w:tc>
          <w:tcPr>
            <w:tcW w:w="1273" w:type="dxa"/>
          </w:tcPr>
          <w:p w14:paraId="31FB549B" w14:textId="77777777" w:rsidR="00ED593E" w:rsidRPr="001A2592" w:rsidRDefault="00ED593E" w:rsidP="00906274">
            <w:pPr>
              <w:rPr>
                <w:sz w:val="24"/>
                <w:szCs w:val="24"/>
              </w:rPr>
            </w:pPr>
          </w:p>
        </w:tc>
        <w:tc>
          <w:tcPr>
            <w:tcW w:w="1246" w:type="dxa"/>
          </w:tcPr>
          <w:p w14:paraId="11E983EC" w14:textId="77777777" w:rsidR="00ED593E" w:rsidRPr="001A2592" w:rsidRDefault="00ED593E" w:rsidP="00906274">
            <w:pPr>
              <w:rPr>
                <w:sz w:val="24"/>
                <w:szCs w:val="24"/>
              </w:rPr>
            </w:pPr>
          </w:p>
        </w:tc>
        <w:tc>
          <w:tcPr>
            <w:tcW w:w="1892" w:type="dxa"/>
          </w:tcPr>
          <w:p w14:paraId="46769E65" w14:textId="77777777" w:rsidR="00ED593E" w:rsidRPr="001A2592" w:rsidRDefault="00ED593E" w:rsidP="00906274">
            <w:pPr>
              <w:rPr>
                <w:sz w:val="24"/>
                <w:szCs w:val="24"/>
              </w:rPr>
            </w:pPr>
          </w:p>
        </w:tc>
      </w:tr>
      <w:tr w:rsidR="00ED593E" w14:paraId="178F26E9" w14:textId="77777777" w:rsidTr="00906274">
        <w:tc>
          <w:tcPr>
            <w:tcW w:w="4226" w:type="dxa"/>
          </w:tcPr>
          <w:p w14:paraId="63704D98" w14:textId="77777777" w:rsidR="00ED593E" w:rsidRPr="001A2592" w:rsidRDefault="00ED593E" w:rsidP="00906274">
            <w:pPr>
              <w:rPr>
                <w:sz w:val="24"/>
                <w:szCs w:val="24"/>
              </w:rPr>
            </w:pPr>
          </w:p>
        </w:tc>
        <w:tc>
          <w:tcPr>
            <w:tcW w:w="849" w:type="dxa"/>
          </w:tcPr>
          <w:p w14:paraId="665DAA17" w14:textId="77777777" w:rsidR="00ED593E" w:rsidRPr="001A2592" w:rsidRDefault="00ED593E" w:rsidP="00906274">
            <w:pPr>
              <w:rPr>
                <w:sz w:val="24"/>
                <w:szCs w:val="24"/>
              </w:rPr>
            </w:pPr>
          </w:p>
        </w:tc>
        <w:tc>
          <w:tcPr>
            <w:tcW w:w="1273" w:type="dxa"/>
          </w:tcPr>
          <w:p w14:paraId="32532772" w14:textId="77777777" w:rsidR="00ED593E" w:rsidRPr="001A2592" w:rsidRDefault="00ED593E" w:rsidP="00906274">
            <w:pPr>
              <w:rPr>
                <w:sz w:val="24"/>
                <w:szCs w:val="24"/>
              </w:rPr>
            </w:pPr>
          </w:p>
        </w:tc>
        <w:tc>
          <w:tcPr>
            <w:tcW w:w="1246" w:type="dxa"/>
          </w:tcPr>
          <w:p w14:paraId="3B1D1A41" w14:textId="77777777" w:rsidR="00ED593E" w:rsidRPr="001A2592" w:rsidRDefault="00ED593E" w:rsidP="00906274">
            <w:pPr>
              <w:rPr>
                <w:sz w:val="24"/>
                <w:szCs w:val="24"/>
              </w:rPr>
            </w:pPr>
          </w:p>
        </w:tc>
        <w:tc>
          <w:tcPr>
            <w:tcW w:w="1892" w:type="dxa"/>
          </w:tcPr>
          <w:p w14:paraId="66850148" w14:textId="77777777" w:rsidR="00ED593E" w:rsidRPr="001A2592" w:rsidRDefault="00ED593E" w:rsidP="00906274">
            <w:pPr>
              <w:rPr>
                <w:sz w:val="24"/>
                <w:szCs w:val="24"/>
              </w:rPr>
            </w:pPr>
          </w:p>
        </w:tc>
      </w:tr>
      <w:tr w:rsidR="00ED593E" w14:paraId="29181F4E" w14:textId="77777777" w:rsidTr="00906274">
        <w:tc>
          <w:tcPr>
            <w:tcW w:w="4226" w:type="dxa"/>
          </w:tcPr>
          <w:p w14:paraId="69D486DE" w14:textId="77777777" w:rsidR="00ED593E" w:rsidRPr="001A2592" w:rsidRDefault="00ED593E" w:rsidP="00906274">
            <w:pPr>
              <w:rPr>
                <w:sz w:val="24"/>
                <w:szCs w:val="24"/>
              </w:rPr>
            </w:pPr>
          </w:p>
        </w:tc>
        <w:tc>
          <w:tcPr>
            <w:tcW w:w="849" w:type="dxa"/>
          </w:tcPr>
          <w:p w14:paraId="1946E4C4" w14:textId="77777777" w:rsidR="00ED593E" w:rsidRPr="001A2592" w:rsidRDefault="00ED593E" w:rsidP="00906274">
            <w:pPr>
              <w:rPr>
                <w:sz w:val="24"/>
                <w:szCs w:val="24"/>
              </w:rPr>
            </w:pPr>
          </w:p>
        </w:tc>
        <w:tc>
          <w:tcPr>
            <w:tcW w:w="1273" w:type="dxa"/>
          </w:tcPr>
          <w:p w14:paraId="4FC2FF2E" w14:textId="77777777" w:rsidR="00ED593E" w:rsidRPr="001A2592" w:rsidRDefault="00ED593E" w:rsidP="00906274">
            <w:pPr>
              <w:rPr>
                <w:sz w:val="24"/>
                <w:szCs w:val="24"/>
              </w:rPr>
            </w:pPr>
          </w:p>
        </w:tc>
        <w:tc>
          <w:tcPr>
            <w:tcW w:w="1246" w:type="dxa"/>
          </w:tcPr>
          <w:p w14:paraId="06C46899" w14:textId="77777777" w:rsidR="00ED593E" w:rsidRPr="001A2592" w:rsidRDefault="00ED593E" w:rsidP="00906274">
            <w:pPr>
              <w:rPr>
                <w:sz w:val="24"/>
                <w:szCs w:val="24"/>
              </w:rPr>
            </w:pPr>
          </w:p>
        </w:tc>
        <w:tc>
          <w:tcPr>
            <w:tcW w:w="1892" w:type="dxa"/>
          </w:tcPr>
          <w:p w14:paraId="37ED63BD" w14:textId="77777777" w:rsidR="00ED593E" w:rsidRPr="001A2592" w:rsidRDefault="00ED593E" w:rsidP="00906274">
            <w:pPr>
              <w:rPr>
                <w:sz w:val="24"/>
                <w:szCs w:val="24"/>
              </w:rPr>
            </w:pPr>
          </w:p>
        </w:tc>
      </w:tr>
      <w:tr w:rsidR="00ED593E" w14:paraId="50FC7718" w14:textId="77777777" w:rsidTr="00906274">
        <w:tc>
          <w:tcPr>
            <w:tcW w:w="4226" w:type="dxa"/>
          </w:tcPr>
          <w:p w14:paraId="1D75BE6B" w14:textId="77777777" w:rsidR="00ED593E" w:rsidRPr="001A2592" w:rsidRDefault="00ED593E" w:rsidP="00906274">
            <w:pPr>
              <w:rPr>
                <w:sz w:val="24"/>
                <w:szCs w:val="24"/>
              </w:rPr>
            </w:pPr>
          </w:p>
        </w:tc>
        <w:tc>
          <w:tcPr>
            <w:tcW w:w="849" w:type="dxa"/>
          </w:tcPr>
          <w:p w14:paraId="4916C27F" w14:textId="77777777" w:rsidR="00ED593E" w:rsidRPr="001A2592" w:rsidRDefault="00ED593E" w:rsidP="00906274">
            <w:pPr>
              <w:rPr>
                <w:sz w:val="24"/>
                <w:szCs w:val="24"/>
              </w:rPr>
            </w:pPr>
          </w:p>
        </w:tc>
        <w:tc>
          <w:tcPr>
            <w:tcW w:w="1273" w:type="dxa"/>
          </w:tcPr>
          <w:p w14:paraId="093061C0" w14:textId="77777777" w:rsidR="00ED593E" w:rsidRPr="001A2592" w:rsidRDefault="00ED593E" w:rsidP="00906274">
            <w:pPr>
              <w:rPr>
                <w:sz w:val="24"/>
                <w:szCs w:val="24"/>
              </w:rPr>
            </w:pPr>
          </w:p>
        </w:tc>
        <w:tc>
          <w:tcPr>
            <w:tcW w:w="1246" w:type="dxa"/>
          </w:tcPr>
          <w:p w14:paraId="2022AD89" w14:textId="77777777" w:rsidR="00ED593E" w:rsidRPr="001A2592" w:rsidRDefault="00ED593E" w:rsidP="00906274">
            <w:pPr>
              <w:rPr>
                <w:sz w:val="24"/>
                <w:szCs w:val="24"/>
              </w:rPr>
            </w:pPr>
          </w:p>
        </w:tc>
        <w:tc>
          <w:tcPr>
            <w:tcW w:w="1892" w:type="dxa"/>
          </w:tcPr>
          <w:p w14:paraId="6D682FBE" w14:textId="77777777" w:rsidR="00ED593E" w:rsidRPr="001A2592" w:rsidRDefault="00ED593E" w:rsidP="00906274">
            <w:pPr>
              <w:rPr>
                <w:sz w:val="24"/>
                <w:szCs w:val="24"/>
              </w:rPr>
            </w:pPr>
          </w:p>
        </w:tc>
      </w:tr>
      <w:tr w:rsidR="00ED593E" w14:paraId="2B4F7F8B" w14:textId="77777777" w:rsidTr="00906274">
        <w:tc>
          <w:tcPr>
            <w:tcW w:w="4226" w:type="dxa"/>
          </w:tcPr>
          <w:p w14:paraId="0071C34B" w14:textId="77777777" w:rsidR="00ED593E" w:rsidRPr="001A2592" w:rsidRDefault="00ED593E" w:rsidP="00906274">
            <w:pPr>
              <w:rPr>
                <w:sz w:val="24"/>
                <w:szCs w:val="24"/>
              </w:rPr>
            </w:pPr>
          </w:p>
        </w:tc>
        <w:tc>
          <w:tcPr>
            <w:tcW w:w="849" w:type="dxa"/>
          </w:tcPr>
          <w:p w14:paraId="275DB31E" w14:textId="77777777" w:rsidR="00ED593E" w:rsidRPr="001A2592" w:rsidRDefault="00ED593E" w:rsidP="00906274">
            <w:pPr>
              <w:rPr>
                <w:sz w:val="24"/>
                <w:szCs w:val="24"/>
              </w:rPr>
            </w:pPr>
          </w:p>
        </w:tc>
        <w:tc>
          <w:tcPr>
            <w:tcW w:w="1273" w:type="dxa"/>
          </w:tcPr>
          <w:p w14:paraId="50AD5972" w14:textId="77777777" w:rsidR="00ED593E" w:rsidRPr="001A2592" w:rsidRDefault="00ED593E" w:rsidP="00906274">
            <w:pPr>
              <w:rPr>
                <w:sz w:val="24"/>
                <w:szCs w:val="24"/>
              </w:rPr>
            </w:pPr>
          </w:p>
        </w:tc>
        <w:tc>
          <w:tcPr>
            <w:tcW w:w="1246" w:type="dxa"/>
          </w:tcPr>
          <w:p w14:paraId="254D3DB3" w14:textId="77777777" w:rsidR="00ED593E" w:rsidRPr="001A2592" w:rsidRDefault="00ED593E" w:rsidP="00906274">
            <w:pPr>
              <w:rPr>
                <w:sz w:val="24"/>
                <w:szCs w:val="24"/>
              </w:rPr>
            </w:pPr>
          </w:p>
        </w:tc>
        <w:tc>
          <w:tcPr>
            <w:tcW w:w="1892" w:type="dxa"/>
          </w:tcPr>
          <w:p w14:paraId="1F44BE91" w14:textId="77777777" w:rsidR="00ED593E" w:rsidRPr="001A2592" w:rsidRDefault="00ED593E" w:rsidP="00906274">
            <w:pPr>
              <w:rPr>
                <w:sz w:val="24"/>
                <w:szCs w:val="24"/>
              </w:rPr>
            </w:pPr>
          </w:p>
        </w:tc>
      </w:tr>
      <w:tr w:rsidR="00ED593E" w14:paraId="758A2787" w14:textId="77777777" w:rsidTr="00906274">
        <w:tc>
          <w:tcPr>
            <w:tcW w:w="4226" w:type="dxa"/>
          </w:tcPr>
          <w:p w14:paraId="23DCBA2F" w14:textId="77777777" w:rsidR="00ED593E" w:rsidRPr="001A2592" w:rsidRDefault="00ED593E" w:rsidP="00906274">
            <w:pPr>
              <w:rPr>
                <w:sz w:val="24"/>
                <w:szCs w:val="24"/>
              </w:rPr>
            </w:pPr>
          </w:p>
        </w:tc>
        <w:tc>
          <w:tcPr>
            <w:tcW w:w="849" w:type="dxa"/>
          </w:tcPr>
          <w:p w14:paraId="65DF69E0" w14:textId="77777777" w:rsidR="00ED593E" w:rsidRPr="001A2592" w:rsidRDefault="00ED593E" w:rsidP="00906274">
            <w:pPr>
              <w:rPr>
                <w:sz w:val="24"/>
                <w:szCs w:val="24"/>
              </w:rPr>
            </w:pPr>
          </w:p>
        </w:tc>
        <w:tc>
          <w:tcPr>
            <w:tcW w:w="1273" w:type="dxa"/>
          </w:tcPr>
          <w:p w14:paraId="46ED972F" w14:textId="77777777" w:rsidR="00ED593E" w:rsidRPr="001A2592" w:rsidRDefault="00ED593E" w:rsidP="00906274">
            <w:pPr>
              <w:rPr>
                <w:sz w:val="24"/>
                <w:szCs w:val="24"/>
              </w:rPr>
            </w:pPr>
          </w:p>
        </w:tc>
        <w:tc>
          <w:tcPr>
            <w:tcW w:w="1246" w:type="dxa"/>
          </w:tcPr>
          <w:p w14:paraId="23CDB3A1" w14:textId="77777777" w:rsidR="00ED593E" w:rsidRPr="001A2592" w:rsidRDefault="00ED593E" w:rsidP="00906274">
            <w:pPr>
              <w:rPr>
                <w:sz w:val="24"/>
                <w:szCs w:val="24"/>
              </w:rPr>
            </w:pPr>
          </w:p>
        </w:tc>
        <w:tc>
          <w:tcPr>
            <w:tcW w:w="1892" w:type="dxa"/>
          </w:tcPr>
          <w:p w14:paraId="2570DAE4" w14:textId="77777777" w:rsidR="00ED593E" w:rsidRPr="001A2592" w:rsidRDefault="00ED593E" w:rsidP="00906274">
            <w:pPr>
              <w:rPr>
                <w:sz w:val="24"/>
                <w:szCs w:val="24"/>
              </w:rPr>
            </w:pPr>
          </w:p>
        </w:tc>
      </w:tr>
      <w:tr w:rsidR="00ED593E" w14:paraId="7F34AFBE" w14:textId="77777777" w:rsidTr="00906274">
        <w:tc>
          <w:tcPr>
            <w:tcW w:w="4226" w:type="dxa"/>
          </w:tcPr>
          <w:p w14:paraId="501B69EB" w14:textId="77777777" w:rsidR="00ED593E" w:rsidRPr="001A2592" w:rsidRDefault="00ED593E" w:rsidP="00906274">
            <w:pPr>
              <w:rPr>
                <w:sz w:val="24"/>
                <w:szCs w:val="24"/>
              </w:rPr>
            </w:pPr>
          </w:p>
        </w:tc>
        <w:tc>
          <w:tcPr>
            <w:tcW w:w="849" w:type="dxa"/>
          </w:tcPr>
          <w:p w14:paraId="46BB2A39" w14:textId="77777777" w:rsidR="00ED593E" w:rsidRPr="001A2592" w:rsidRDefault="00ED593E" w:rsidP="00906274">
            <w:pPr>
              <w:rPr>
                <w:sz w:val="24"/>
                <w:szCs w:val="24"/>
              </w:rPr>
            </w:pPr>
          </w:p>
        </w:tc>
        <w:tc>
          <w:tcPr>
            <w:tcW w:w="1273" w:type="dxa"/>
          </w:tcPr>
          <w:p w14:paraId="154F9BFC" w14:textId="77777777" w:rsidR="00ED593E" w:rsidRPr="001A2592" w:rsidRDefault="00ED593E" w:rsidP="00906274">
            <w:pPr>
              <w:rPr>
                <w:sz w:val="24"/>
                <w:szCs w:val="24"/>
              </w:rPr>
            </w:pPr>
          </w:p>
        </w:tc>
        <w:tc>
          <w:tcPr>
            <w:tcW w:w="1246" w:type="dxa"/>
          </w:tcPr>
          <w:p w14:paraId="2A1FCCC5" w14:textId="77777777" w:rsidR="00ED593E" w:rsidRPr="001A2592" w:rsidRDefault="00ED593E" w:rsidP="00906274">
            <w:pPr>
              <w:rPr>
                <w:sz w:val="24"/>
                <w:szCs w:val="24"/>
              </w:rPr>
            </w:pPr>
          </w:p>
        </w:tc>
        <w:tc>
          <w:tcPr>
            <w:tcW w:w="1892" w:type="dxa"/>
          </w:tcPr>
          <w:p w14:paraId="20FF5A37" w14:textId="77777777" w:rsidR="00ED593E" w:rsidRPr="001A2592" w:rsidRDefault="00ED593E" w:rsidP="00906274">
            <w:pPr>
              <w:rPr>
                <w:sz w:val="24"/>
                <w:szCs w:val="24"/>
              </w:rPr>
            </w:pPr>
          </w:p>
        </w:tc>
      </w:tr>
      <w:tr w:rsidR="00ED593E" w14:paraId="47A8AA86" w14:textId="77777777" w:rsidTr="00906274">
        <w:tc>
          <w:tcPr>
            <w:tcW w:w="4226" w:type="dxa"/>
          </w:tcPr>
          <w:p w14:paraId="2346FBF8" w14:textId="77777777" w:rsidR="00ED593E" w:rsidRPr="001A2592" w:rsidRDefault="00ED593E" w:rsidP="00906274">
            <w:pPr>
              <w:rPr>
                <w:sz w:val="24"/>
                <w:szCs w:val="24"/>
              </w:rPr>
            </w:pPr>
          </w:p>
        </w:tc>
        <w:tc>
          <w:tcPr>
            <w:tcW w:w="849" w:type="dxa"/>
          </w:tcPr>
          <w:p w14:paraId="753D1AF4" w14:textId="77777777" w:rsidR="00ED593E" w:rsidRPr="001A2592" w:rsidRDefault="00ED593E" w:rsidP="00906274">
            <w:pPr>
              <w:rPr>
                <w:sz w:val="24"/>
                <w:szCs w:val="24"/>
              </w:rPr>
            </w:pPr>
          </w:p>
        </w:tc>
        <w:tc>
          <w:tcPr>
            <w:tcW w:w="1273" w:type="dxa"/>
          </w:tcPr>
          <w:p w14:paraId="443FF5E1" w14:textId="77777777" w:rsidR="00ED593E" w:rsidRPr="001A2592" w:rsidRDefault="00ED593E" w:rsidP="00906274">
            <w:pPr>
              <w:rPr>
                <w:sz w:val="24"/>
                <w:szCs w:val="24"/>
              </w:rPr>
            </w:pPr>
          </w:p>
        </w:tc>
        <w:tc>
          <w:tcPr>
            <w:tcW w:w="1246" w:type="dxa"/>
          </w:tcPr>
          <w:p w14:paraId="64C8A0A9" w14:textId="77777777" w:rsidR="00ED593E" w:rsidRPr="001A2592" w:rsidRDefault="00ED593E" w:rsidP="00906274">
            <w:pPr>
              <w:rPr>
                <w:sz w:val="24"/>
                <w:szCs w:val="24"/>
              </w:rPr>
            </w:pPr>
          </w:p>
        </w:tc>
        <w:tc>
          <w:tcPr>
            <w:tcW w:w="1892" w:type="dxa"/>
          </w:tcPr>
          <w:p w14:paraId="7FC8711F" w14:textId="77777777" w:rsidR="00ED593E" w:rsidRPr="001A2592" w:rsidRDefault="00ED593E" w:rsidP="00906274">
            <w:pPr>
              <w:rPr>
                <w:sz w:val="24"/>
                <w:szCs w:val="24"/>
              </w:rPr>
            </w:pPr>
          </w:p>
        </w:tc>
      </w:tr>
      <w:tr w:rsidR="00ED593E" w14:paraId="08354272" w14:textId="77777777" w:rsidTr="00906274">
        <w:tc>
          <w:tcPr>
            <w:tcW w:w="4226" w:type="dxa"/>
          </w:tcPr>
          <w:p w14:paraId="2CA29EB0" w14:textId="77777777" w:rsidR="00ED593E" w:rsidRPr="001A2592" w:rsidRDefault="00ED593E" w:rsidP="00906274">
            <w:pPr>
              <w:rPr>
                <w:sz w:val="24"/>
                <w:szCs w:val="24"/>
              </w:rPr>
            </w:pPr>
          </w:p>
        </w:tc>
        <w:tc>
          <w:tcPr>
            <w:tcW w:w="849" w:type="dxa"/>
          </w:tcPr>
          <w:p w14:paraId="75AE8EC4" w14:textId="77777777" w:rsidR="00ED593E" w:rsidRPr="001A2592" w:rsidRDefault="00ED593E" w:rsidP="00906274">
            <w:pPr>
              <w:rPr>
                <w:sz w:val="24"/>
                <w:szCs w:val="24"/>
              </w:rPr>
            </w:pPr>
          </w:p>
        </w:tc>
        <w:tc>
          <w:tcPr>
            <w:tcW w:w="1273" w:type="dxa"/>
          </w:tcPr>
          <w:p w14:paraId="44A7E452" w14:textId="77777777" w:rsidR="00ED593E" w:rsidRPr="001A2592" w:rsidRDefault="00ED593E" w:rsidP="00906274">
            <w:pPr>
              <w:rPr>
                <w:sz w:val="24"/>
                <w:szCs w:val="24"/>
              </w:rPr>
            </w:pPr>
          </w:p>
        </w:tc>
        <w:tc>
          <w:tcPr>
            <w:tcW w:w="1246" w:type="dxa"/>
          </w:tcPr>
          <w:p w14:paraId="77EF0603" w14:textId="77777777" w:rsidR="00ED593E" w:rsidRPr="001A2592" w:rsidRDefault="00ED593E" w:rsidP="00906274">
            <w:pPr>
              <w:rPr>
                <w:sz w:val="24"/>
                <w:szCs w:val="24"/>
              </w:rPr>
            </w:pPr>
          </w:p>
        </w:tc>
        <w:tc>
          <w:tcPr>
            <w:tcW w:w="1892" w:type="dxa"/>
          </w:tcPr>
          <w:p w14:paraId="27C69455" w14:textId="77777777" w:rsidR="00ED593E" w:rsidRPr="001A2592" w:rsidRDefault="00ED593E" w:rsidP="00906274">
            <w:pPr>
              <w:rPr>
                <w:sz w:val="24"/>
                <w:szCs w:val="24"/>
              </w:rPr>
            </w:pPr>
          </w:p>
        </w:tc>
      </w:tr>
      <w:tr w:rsidR="00ED593E" w14:paraId="515F825F" w14:textId="77777777" w:rsidTr="00906274">
        <w:tc>
          <w:tcPr>
            <w:tcW w:w="4226" w:type="dxa"/>
          </w:tcPr>
          <w:p w14:paraId="7E42C06A" w14:textId="77777777" w:rsidR="00ED593E" w:rsidRPr="001A2592" w:rsidRDefault="00ED593E" w:rsidP="00906274">
            <w:pPr>
              <w:rPr>
                <w:sz w:val="24"/>
                <w:szCs w:val="24"/>
              </w:rPr>
            </w:pPr>
          </w:p>
        </w:tc>
        <w:tc>
          <w:tcPr>
            <w:tcW w:w="849" w:type="dxa"/>
          </w:tcPr>
          <w:p w14:paraId="61DC9AC4" w14:textId="77777777" w:rsidR="00ED593E" w:rsidRPr="001A2592" w:rsidRDefault="00ED593E" w:rsidP="00906274">
            <w:pPr>
              <w:rPr>
                <w:sz w:val="24"/>
                <w:szCs w:val="24"/>
              </w:rPr>
            </w:pPr>
          </w:p>
        </w:tc>
        <w:tc>
          <w:tcPr>
            <w:tcW w:w="1273" w:type="dxa"/>
          </w:tcPr>
          <w:p w14:paraId="672A3F92" w14:textId="77777777" w:rsidR="00ED593E" w:rsidRPr="001A2592" w:rsidRDefault="00ED593E" w:rsidP="00906274">
            <w:pPr>
              <w:rPr>
                <w:sz w:val="24"/>
                <w:szCs w:val="24"/>
              </w:rPr>
            </w:pPr>
          </w:p>
        </w:tc>
        <w:tc>
          <w:tcPr>
            <w:tcW w:w="1246" w:type="dxa"/>
          </w:tcPr>
          <w:p w14:paraId="5AD5B33B" w14:textId="77777777" w:rsidR="00ED593E" w:rsidRPr="001A2592" w:rsidRDefault="00ED593E" w:rsidP="00906274">
            <w:pPr>
              <w:rPr>
                <w:sz w:val="24"/>
                <w:szCs w:val="24"/>
              </w:rPr>
            </w:pPr>
          </w:p>
        </w:tc>
        <w:tc>
          <w:tcPr>
            <w:tcW w:w="1892" w:type="dxa"/>
          </w:tcPr>
          <w:p w14:paraId="5349CD8D" w14:textId="77777777" w:rsidR="00ED593E" w:rsidRPr="001A2592" w:rsidRDefault="00ED593E" w:rsidP="00906274">
            <w:pPr>
              <w:rPr>
                <w:sz w:val="24"/>
                <w:szCs w:val="24"/>
              </w:rPr>
            </w:pPr>
          </w:p>
        </w:tc>
      </w:tr>
      <w:tr w:rsidR="00ED593E" w14:paraId="0D3DBB63" w14:textId="77777777" w:rsidTr="00906274">
        <w:tc>
          <w:tcPr>
            <w:tcW w:w="4226" w:type="dxa"/>
          </w:tcPr>
          <w:p w14:paraId="581962C8" w14:textId="77777777" w:rsidR="00ED593E" w:rsidRPr="001A2592" w:rsidRDefault="00ED593E" w:rsidP="00906274">
            <w:pPr>
              <w:rPr>
                <w:sz w:val="24"/>
                <w:szCs w:val="24"/>
              </w:rPr>
            </w:pPr>
          </w:p>
        </w:tc>
        <w:tc>
          <w:tcPr>
            <w:tcW w:w="849" w:type="dxa"/>
          </w:tcPr>
          <w:p w14:paraId="60EF7E8D" w14:textId="77777777" w:rsidR="00ED593E" w:rsidRPr="001A2592" w:rsidRDefault="00ED593E" w:rsidP="00906274">
            <w:pPr>
              <w:rPr>
                <w:sz w:val="24"/>
                <w:szCs w:val="24"/>
              </w:rPr>
            </w:pPr>
          </w:p>
        </w:tc>
        <w:tc>
          <w:tcPr>
            <w:tcW w:w="1273" w:type="dxa"/>
          </w:tcPr>
          <w:p w14:paraId="5ED6D6A4" w14:textId="77777777" w:rsidR="00ED593E" w:rsidRPr="001A2592" w:rsidRDefault="00ED593E" w:rsidP="00906274">
            <w:pPr>
              <w:rPr>
                <w:sz w:val="24"/>
                <w:szCs w:val="24"/>
              </w:rPr>
            </w:pPr>
          </w:p>
        </w:tc>
        <w:tc>
          <w:tcPr>
            <w:tcW w:w="1246" w:type="dxa"/>
          </w:tcPr>
          <w:p w14:paraId="72F52F3C" w14:textId="77777777" w:rsidR="00ED593E" w:rsidRPr="001A2592" w:rsidRDefault="00ED593E" w:rsidP="00906274">
            <w:pPr>
              <w:rPr>
                <w:sz w:val="24"/>
                <w:szCs w:val="24"/>
              </w:rPr>
            </w:pPr>
          </w:p>
        </w:tc>
        <w:tc>
          <w:tcPr>
            <w:tcW w:w="1892" w:type="dxa"/>
          </w:tcPr>
          <w:p w14:paraId="432212F3" w14:textId="77777777" w:rsidR="00ED593E" w:rsidRPr="001A2592" w:rsidRDefault="00ED593E" w:rsidP="00906274">
            <w:pPr>
              <w:rPr>
                <w:sz w:val="24"/>
                <w:szCs w:val="24"/>
              </w:rPr>
            </w:pPr>
          </w:p>
        </w:tc>
      </w:tr>
      <w:tr w:rsidR="00ED593E" w14:paraId="79A9C281" w14:textId="77777777" w:rsidTr="00906274">
        <w:tc>
          <w:tcPr>
            <w:tcW w:w="4226" w:type="dxa"/>
          </w:tcPr>
          <w:p w14:paraId="144A86E8" w14:textId="77777777" w:rsidR="00ED593E" w:rsidRPr="001A2592" w:rsidRDefault="00ED593E" w:rsidP="00906274">
            <w:pPr>
              <w:rPr>
                <w:sz w:val="24"/>
                <w:szCs w:val="24"/>
              </w:rPr>
            </w:pPr>
          </w:p>
        </w:tc>
        <w:tc>
          <w:tcPr>
            <w:tcW w:w="849" w:type="dxa"/>
          </w:tcPr>
          <w:p w14:paraId="0A261FC4" w14:textId="77777777" w:rsidR="00ED593E" w:rsidRPr="001A2592" w:rsidRDefault="00ED593E" w:rsidP="00906274">
            <w:pPr>
              <w:rPr>
                <w:sz w:val="24"/>
                <w:szCs w:val="24"/>
              </w:rPr>
            </w:pPr>
          </w:p>
        </w:tc>
        <w:tc>
          <w:tcPr>
            <w:tcW w:w="1273" w:type="dxa"/>
          </w:tcPr>
          <w:p w14:paraId="739D5F7E" w14:textId="77777777" w:rsidR="00ED593E" w:rsidRPr="001A2592" w:rsidRDefault="00ED593E" w:rsidP="00906274">
            <w:pPr>
              <w:rPr>
                <w:sz w:val="24"/>
                <w:szCs w:val="24"/>
              </w:rPr>
            </w:pPr>
          </w:p>
        </w:tc>
        <w:tc>
          <w:tcPr>
            <w:tcW w:w="1246" w:type="dxa"/>
          </w:tcPr>
          <w:p w14:paraId="776554F0" w14:textId="77777777" w:rsidR="00ED593E" w:rsidRPr="001A2592" w:rsidRDefault="00ED593E" w:rsidP="00906274">
            <w:pPr>
              <w:rPr>
                <w:sz w:val="24"/>
                <w:szCs w:val="24"/>
              </w:rPr>
            </w:pPr>
          </w:p>
        </w:tc>
        <w:tc>
          <w:tcPr>
            <w:tcW w:w="1892" w:type="dxa"/>
          </w:tcPr>
          <w:p w14:paraId="0578783F" w14:textId="77777777" w:rsidR="00ED593E" w:rsidRPr="001A2592" w:rsidRDefault="00ED593E" w:rsidP="00906274">
            <w:pPr>
              <w:rPr>
                <w:sz w:val="24"/>
                <w:szCs w:val="24"/>
              </w:rPr>
            </w:pPr>
          </w:p>
        </w:tc>
      </w:tr>
      <w:tr w:rsidR="00ED593E" w14:paraId="43839302" w14:textId="77777777" w:rsidTr="00906274">
        <w:tc>
          <w:tcPr>
            <w:tcW w:w="4226" w:type="dxa"/>
          </w:tcPr>
          <w:p w14:paraId="0097C2DB" w14:textId="77777777" w:rsidR="00ED593E" w:rsidRPr="001A2592" w:rsidRDefault="00ED593E" w:rsidP="00906274">
            <w:pPr>
              <w:rPr>
                <w:sz w:val="24"/>
                <w:szCs w:val="24"/>
              </w:rPr>
            </w:pPr>
          </w:p>
        </w:tc>
        <w:tc>
          <w:tcPr>
            <w:tcW w:w="849" w:type="dxa"/>
          </w:tcPr>
          <w:p w14:paraId="591B05ED" w14:textId="77777777" w:rsidR="00ED593E" w:rsidRPr="001A2592" w:rsidRDefault="00ED593E" w:rsidP="00906274">
            <w:pPr>
              <w:rPr>
                <w:sz w:val="24"/>
                <w:szCs w:val="24"/>
              </w:rPr>
            </w:pPr>
          </w:p>
        </w:tc>
        <w:tc>
          <w:tcPr>
            <w:tcW w:w="1273" w:type="dxa"/>
          </w:tcPr>
          <w:p w14:paraId="7CBF420B" w14:textId="77777777" w:rsidR="00ED593E" w:rsidRPr="001A2592" w:rsidRDefault="00ED593E" w:rsidP="00906274">
            <w:pPr>
              <w:rPr>
                <w:sz w:val="24"/>
                <w:szCs w:val="24"/>
              </w:rPr>
            </w:pPr>
          </w:p>
        </w:tc>
        <w:tc>
          <w:tcPr>
            <w:tcW w:w="1246" w:type="dxa"/>
          </w:tcPr>
          <w:p w14:paraId="50558958" w14:textId="77777777" w:rsidR="00ED593E" w:rsidRPr="001A2592" w:rsidRDefault="00ED593E" w:rsidP="00906274">
            <w:pPr>
              <w:rPr>
                <w:sz w:val="24"/>
                <w:szCs w:val="24"/>
              </w:rPr>
            </w:pPr>
          </w:p>
        </w:tc>
        <w:tc>
          <w:tcPr>
            <w:tcW w:w="1892" w:type="dxa"/>
          </w:tcPr>
          <w:p w14:paraId="7C82DDCA" w14:textId="77777777" w:rsidR="00ED593E" w:rsidRPr="001A2592" w:rsidRDefault="00ED593E" w:rsidP="00906274">
            <w:pPr>
              <w:rPr>
                <w:sz w:val="24"/>
                <w:szCs w:val="24"/>
              </w:rPr>
            </w:pPr>
          </w:p>
        </w:tc>
      </w:tr>
      <w:tr w:rsidR="00ED593E" w14:paraId="3208A3D2" w14:textId="77777777" w:rsidTr="00906274">
        <w:tc>
          <w:tcPr>
            <w:tcW w:w="4226" w:type="dxa"/>
          </w:tcPr>
          <w:p w14:paraId="29AB7AAF" w14:textId="77777777" w:rsidR="00ED593E" w:rsidRPr="001A2592" w:rsidRDefault="00ED593E" w:rsidP="00906274">
            <w:pPr>
              <w:rPr>
                <w:sz w:val="24"/>
                <w:szCs w:val="24"/>
              </w:rPr>
            </w:pPr>
          </w:p>
        </w:tc>
        <w:tc>
          <w:tcPr>
            <w:tcW w:w="849" w:type="dxa"/>
          </w:tcPr>
          <w:p w14:paraId="328E65F0" w14:textId="77777777" w:rsidR="00ED593E" w:rsidRPr="001A2592" w:rsidRDefault="00ED593E" w:rsidP="00906274">
            <w:pPr>
              <w:rPr>
                <w:sz w:val="24"/>
                <w:szCs w:val="24"/>
              </w:rPr>
            </w:pPr>
          </w:p>
        </w:tc>
        <w:tc>
          <w:tcPr>
            <w:tcW w:w="1273" w:type="dxa"/>
          </w:tcPr>
          <w:p w14:paraId="1BE98447" w14:textId="77777777" w:rsidR="00ED593E" w:rsidRPr="001A2592" w:rsidRDefault="00ED593E" w:rsidP="00906274">
            <w:pPr>
              <w:rPr>
                <w:sz w:val="24"/>
                <w:szCs w:val="24"/>
              </w:rPr>
            </w:pPr>
          </w:p>
        </w:tc>
        <w:tc>
          <w:tcPr>
            <w:tcW w:w="1246" w:type="dxa"/>
          </w:tcPr>
          <w:p w14:paraId="68845455" w14:textId="77777777" w:rsidR="00ED593E" w:rsidRPr="001A2592" w:rsidRDefault="00ED593E" w:rsidP="00906274">
            <w:pPr>
              <w:rPr>
                <w:sz w:val="24"/>
                <w:szCs w:val="24"/>
              </w:rPr>
            </w:pPr>
          </w:p>
        </w:tc>
        <w:tc>
          <w:tcPr>
            <w:tcW w:w="1892" w:type="dxa"/>
          </w:tcPr>
          <w:p w14:paraId="37A43817" w14:textId="77777777" w:rsidR="00ED593E" w:rsidRPr="001A2592" w:rsidRDefault="00ED593E" w:rsidP="00906274">
            <w:pPr>
              <w:rPr>
                <w:sz w:val="24"/>
                <w:szCs w:val="24"/>
              </w:rPr>
            </w:pPr>
          </w:p>
        </w:tc>
      </w:tr>
      <w:tr w:rsidR="00ED593E" w14:paraId="53C450AD" w14:textId="77777777" w:rsidTr="00906274">
        <w:tc>
          <w:tcPr>
            <w:tcW w:w="9486" w:type="dxa"/>
            <w:gridSpan w:val="5"/>
          </w:tcPr>
          <w:p w14:paraId="1081847C" w14:textId="77777777" w:rsidR="00ED593E" w:rsidRPr="001A2592" w:rsidRDefault="00ED593E" w:rsidP="00906274">
            <w:pPr>
              <w:rPr>
                <w:sz w:val="24"/>
                <w:szCs w:val="24"/>
              </w:rPr>
            </w:pPr>
            <w:r>
              <w:rPr>
                <w:sz w:val="24"/>
                <w:szCs w:val="24"/>
              </w:rPr>
              <w:t>Velg en eller flere løsninger som du skal prøve</w:t>
            </w:r>
          </w:p>
        </w:tc>
      </w:tr>
      <w:tr w:rsidR="00ED593E" w14:paraId="218E44AD" w14:textId="77777777" w:rsidTr="00906274">
        <w:tc>
          <w:tcPr>
            <w:tcW w:w="9486" w:type="dxa"/>
            <w:gridSpan w:val="5"/>
          </w:tcPr>
          <w:p w14:paraId="2D57EF90" w14:textId="77777777" w:rsidR="00ED593E" w:rsidRPr="001A2592" w:rsidRDefault="00ED593E" w:rsidP="00906274">
            <w:pPr>
              <w:rPr>
                <w:sz w:val="24"/>
                <w:szCs w:val="24"/>
              </w:rPr>
            </w:pPr>
            <w:r>
              <w:rPr>
                <w:sz w:val="24"/>
                <w:szCs w:val="24"/>
              </w:rPr>
              <w:t>Prøv ut løsning(ene)</w:t>
            </w:r>
          </w:p>
        </w:tc>
      </w:tr>
      <w:tr w:rsidR="00ED593E" w14:paraId="52A5F05B" w14:textId="77777777" w:rsidTr="00906274">
        <w:tc>
          <w:tcPr>
            <w:tcW w:w="9486" w:type="dxa"/>
            <w:gridSpan w:val="5"/>
          </w:tcPr>
          <w:p w14:paraId="69ED60C2" w14:textId="77777777" w:rsidR="00ED593E" w:rsidRPr="001A2592" w:rsidRDefault="00ED593E" w:rsidP="00906274">
            <w:pPr>
              <w:rPr>
                <w:sz w:val="24"/>
                <w:szCs w:val="24"/>
              </w:rPr>
            </w:pPr>
            <w:r>
              <w:rPr>
                <w:sz w:val="24"/>
                <w:szCs w:val="24"/>
              </w:rPr>
              <w:t>Evaluer på nytt. Er problemet løst? Hvis ikke, prøv en ny løsning.</w:t>
            </w:r>
          </w:p>
        </w:tc>
      </w:tr>
    </w:tbl>
    <w:p w14:paraId="722C1228" w14:textId="7FF3C858" w:rsidR="00ED593E" w:rsidRDefault="00ED593E" w:rsidP="00B042CF">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ED593E" w14:paraId="3BE5A708" w14:textId="77777777" w:rsidTr="00906274">
        <w:tc>
          <w:tcPr>
            <w:tcW w:w="9486" w:type="dxa"/>
            <w:gridSpan w:val="5"/>
          </w:tcPr>
          <w:p w14:paraId="1FC17674" w14:textId="77777777" w:rsidR="00ED593E" w:rsidRDefault="00ED593E" w:rsidP="00906274">
            <w:pPr>
              <w:rPr>
                <w:sz w:val="24"/>
                <w:szCs w:val="24"/>
              </w:rPr>
            </w:pPr>
            <w:r w:rsidRPr="001A2592">
              <w:rPr>
                <w:sz w:val="24"/>
                <w:szCs w:val="24"/>
              </w:rPr>
              <w:t>Definer problemet</w:t>
            </w:r>
            <w:r>
              <w:rPr>
                <w:sz w:val="24"/>
                <w:szCs w:val="24"/>
              </w:rPr>
              <w:t xml:space="preserve">: </w:t>
            </w:r>
          </w:p>
          <w:p w14:paraId="5BEA0599" w14:textId="77777777" w:rsidR="00ED593E" w:rsidRPr="001A2592" w:rsidRDefault="00ED593E" w:rsidP="00906274">
            <w:pPr>
              <w:rPr>
                <w:sz w:val="24"/>
                <w:szCs w:val="24"/>
              </w:rPr>
            </w:pPr>
          </w:p>
        </w:tc>
      </w:tr>
      <w:tr w:rsidR="00ED593E" w14:paraId="32D79E5A" w14:textId="77777777" w:rsidTr="00906274">
        <w:tc>
          <w:tcPr>
            <w:tcW w:w="9486" w:type="dxa"/>
            <w:gridSpan w:val="5"/>
          </w:tcPr>
          <w:p w14:paraId="7445BFAF" w14:textId="77777777" w:rsidR="00ED593E" w:rsidRPr="001A2592" w:rsidRDefault="00ED593E" w:rsidP="00906274">
            <w:pPr>
              <w:rPr>
                <w:sz w:val="24"/>
                <w:szCs w:val="24"/>
              </w:rPr>
            </w:pPr>
            <w:r w:rsidRPr="001A2592">
              <w:rPr>
                <w:sz w:val="24"/>
                <w:szCs w:val="24"/>
              </w:rPr>
              <w:t xml:space="preserve">Bruk idémyldring til å </w:t>
            </w:r>
            <w:r>
              <w:rPr>
                <w:sz w:val="24"/>
                <w:szCs w:val="24"/>
              </w:rPr>
              <w:t>finne</w:t>
            </w:r>
            <w:r w:rsidRPr="001A2592">
              <w:rPr>
                <w:sz w:val="24"/>
                <w:szCs w:val="24"/>
              </w:rPr>
              <w:t xml:space="preserve"> løsninger nedenfor</w:t>
            </w:r>
          </w:p>
        </w:tc>
      </w:tr>
      <w:tr w:rsidR="00ED593E" w14:paraId="7259CAEC" w14:textId="77777777" w:rsidTr="00906274">
        <w:tc>
          <w:tcPr>
            <w:tcW w:w="4226" w:type="dxa"/>
          </w:tcPr>
          <w:p w14:paraId="14E2AD40" w14:textId="77777777" w:rsidR="00ED593E" w:rsidRPr="001A2592" w:rsidRDefault="00ED593E" w:rsidP="00906274">
            <w:pPr>
              <w:rPr>
                <w:sz w:val="24"/>
                <w:szCs w:val="24"/>
              </w:rPr>
            </w:pPr>
            <w:r>
              <w:rPr>
                <w:sz w:val="24"/>
                <w:szCs w:val="24"/>
              </w:rPr>
              <w:t>Evaluer løsninger</w:t>
            </w:r>
          </w:p>
        </w:tc>
        <w:tc>
          <w:tcPr>
            <w:tcW w:w="849" w:type="dxa"/>
          </w:tcPr>
          <w:p w14:paraId="571D3FD3" w14:textId="77777777" w:rsidR="00ED593E" w:rsidRPr="001A2592" w:rsidRDefault="00ED593E" w:rsidP="00906274">
            <w:pPr>
              <w:rPr>
                <w:sz w:val="24"/>
                <w:szCs w:val="24"/>
              </w:rPr>
            </w:pPr>
            <w:r>
              <w:rPr>
                <w:sz w:val="24"/>
                <w:szCs w:val="24"/>
              </w:rPr>
              <w:t>Lett?</w:t>
            </w:r>
          </w:p>
        </w:tc>
        <w:tc>
          <w:tcPr>
            <w:tcW w:w="1273" w:type="dxa"/>
          </w:tcPr>
          <w:p w14:paraId="182657BF" w14:textId="401CDB72" w:rsidR="00ED593E" w:rsidRPr="001A2592" w:rsidRDefault="007D241B" w:rsidP="00906274">
            <w:pPr>
              <w:rPr>
                <w:sz w:val="24"/>
                <w:szCs w:val="24"/>
                <w:highlight w:val="yellow"/>
              </w:rPr>
            </w:pPr>
            <w:r w:rsidRPr="0098076E">
              <w:rPr>
                <w:sz w:val="24"/>
                <w:szCs w:val="24"/>
              </w:rPr>
              <w:t>Kost/nytteverdi</w:t>
            </w:r>
            <w:r w:rsidR="00ED593E" w:rsidRPr="0098076E">
              <w:rPr>
                <w:sz w:val="24"/>
                <w:szCs w:val="24"/>
              </w:rPr>
              <w:t>?</w:t>
            </w:r>
          </w:p>
        </w:tc>
        <w:tc>
          <w:tcPr>
            <w:tcW w:w="1246" w:type="dxa"/>
          </w:tcPr>
          <w:p w14:paraId="120108EA" w14:textId="77777777" w:rsidR="00ED593E" w:rsidRPr="001A2592" w:rsidRDefault="00ED593E" w:rsidP="00906274">
            <w:pPr>
              <w:rPr>
                <w:sz w:val="24"/>
                <w:szCs w:val="24"/>
              </w:rPr>
            </w:pPr>
            <w:r>
              <w:rPr>
                <w:sz w:val="24"/>
                <w:szCs w:val="24"/>
              </w:rPr>
              <w:t>Sannsynlig at fungerer?</w:t>
            </w:r>
          </w:p>
        </w:tc>
        <w:tc>
          <w:tcPr>
            <w:tcW w:w="1892" w:type="dxa"/>
          </w:tcPr>
          <w:p w14:paraId="4CBFBA45" w14:textId="77777777" w:rsidR="00ED593E" w:rsidRPr="001A2592" w:rsidRDefault="00ED593E" w:rsidP="00906274">
            <w:pPr>
              <w:rPr>
                <w:sz w:val="24"/>
                <w:szCs w:val="24"/>
              </w:rPr>
            </w:pPr>
            <w:r>
              <w:rPr>
                <w:sz w:val="24"/>
                <w:szCs w:val="24"/>
              </w:rPr>
              <w:t>Notater</w:t>
            </w:r>
          </w:p>
        </w:tc>
      </w:tr>
      <w:tr w:rsidR="00ED593E" w14:paraId="515B72E4" w14:textId="77777777" w:rsidTr="00906274">
        <w:tc>
          <w:tcPr>
            <w:tcW w:w="4226" w:type="dxa"/>
          </w:tcPr>
          <w:p w14:paraId="79CAA21D" w14:textId="77777777" w:rsidR="00ED593E" w:rsidRPr="001A2592" w:rsidRDefault="00ED593E" w:rsidP="00906274">
            <w:pPr>
              <w:rPr>
                <w:sz w:val="24"/>
                <w:szCs w:val="24"/>
              </w:rPr>
            </w:pPr>
          </w:p>
        </w:tc>
        <w:tc>
          <w:tcPr>
            <w:tcW w:w="849" w:type="dxa"/>
          </w:tcPr>
          <w:p w14:paraId="6DBA1F67" w14:textId="77777777" w:rsidR="00ED593E" w:rsidRPr="001A2592" w:rsidRDefault="00ED593E" w:rsidP="00906274">
            <w:pPr>
              <w:rPr>
                <w:sz w:val="24"/>
                <w:szCs w:val="24"/>
              </w:rPr>
            </w:pPr>
          </w:p>
        </w:tc>
        <w:tc>
          <w:tcPr>
            <w:tcW w:w="1273" w:type="dxa"/>
          </w:tcPr>
          <w:p w14:paraId="1853AFC7" w14:textId="77777777" w:rsidR="00ED593E" w:rsidRPr="001A2592" w:rsidRDefault="00ED593E" w:rsidP="00906274">
            <w:pPr>
              <w:rPr>
                <w:sz w:val="24"/>
                <w:szCs w:val="24"/>
              </w:rPr>
            </w:pPr>
          </w:p>
        </w:tc>
        <w:tc>
          <w:tcPr>
            <w:tcW w:w="1246" w:type="dxa"/>
          </w:tcPr>
          <w:p w14:paraId="5D8B146C" w14:textId="77777777" w:rsidR="00ED593E" w:rsidRPr="001A2592" w:rsidRDefault="00ED593E" w:rsidP="00906274">
            <w:pPr>
              <w:rPr>
                <w:sz w:val="24"/>
                <w:szCs w:val="24"/>
              </w:rPr>
            </w:pPr>
          </w:p>
        </w:tc>
        <w:tc>
          <w:tcPr>
            <w:tcW w:w="1892" w:type="dxa"/>
          </w:tcPr>
          <w:p w14:paraId="3B9B56BD" w14:textId="77777777" w:rsidR="00ED593E" w:rsidRPr="001A2592" w:rsidRDefault="00ED593E" w:rsidP="00906274">
            <w:pPr>
              <w:rPr>
                <w:sz w:val="24"/>
                <w:szCs w:val="24"/>
              </w:rPr>
            </w:pPr>
          </w:p>
        </w:tc>
      </w:tr>
      <w:tr w:rsidR="00ED593E" w14:paraId="11DC800C" w14:textId="77777777" w:rsidTr="00906274">
        <w:tc>
          <w:tcPr>
            <w:tcW w:w="4226" w:type="dxa"/>
          </w:tcPr>
          <w:p w14:paraId="3C5373B0" w14:textId="77777777" w:rsidR="00ED593E" w:rsidRPr="001A2592" w:rsidRDefault="00ED593E" w:rsidP="00906274">
            <w:pPr>
              <w:rPr>
                <w:sz w:val="24"/>
                <w:szCs w:val="24"/>
              </w:rPr>
            </w:pPr>
          </w:p>
        </w:tc>
        <w:tc>
          <w:tcPr>
            <w:tcW w:w="849" w:type="dxa"/>
          </w:tcPr>
          <w:p w14:paraId="6889FF20" w14:textId="77777777" w:rsidR="00ED593E" w:rsidRPr="001A2592" w:rsidRDefault="00ED593E" w:rsidP="00906274">
            <w:pPr>
              <w:rPr>
                <w:sz w:val="24"/>
                <w:szCs w:val="24"/>
              </w:rPr>
            </w:pPr>
          </w:p>
        </w:tc>
        <w:tc>
          <w:tcPr>
            <w:tcW w:w="1273" w:type="dxa"/>
          </w:tcPr>
          <w:p w14:paraId="110D66D0" w14:textId="77777777" w:rsidR="00ED593E" w:rsidRPr="001A2592" w:rsidRDefault="00ED593E" w:rsidP="00906274">
            <w:pPr>
              <w:rPr>
                <w:sz w:val="24"/>
                <w:szCs w:val="24"/>
              </w:rPr>
            </w:pPr>
          </w:p>
        </w:tc>
        <w:tc>
          <w:tcPr>
            <w:tcW w:w="1246" w:type="dxa"/>
          </w:tcPr>
          <w:p w14:paraId="4A2DFA86" w14:textId="77777777" w:rsidR="00ED593E" w:rsidRPr="001A2592" w:rsidRDefault="00ED593E" w:rsidP="00906274">
            <w:pPr>
              <w:rPr>
                <w:sz w:val="24"/>
                <w:szCs w:val="24"/>
              </w:rPr>
            </w:pPr>
          </w:p>
        </w:tc>
        <w:tc>
          <w:tcPr>
            <w:tcW w:w="1892" w:type="dxa"/>
          </w:tcPr>
          <w:p w14:paraId="60F0D306" w14:textId="77777777" w:rsidR="00ED593E" w:rsidRPr="001A2592" w:rsidRDefault="00ED593E" w:rsidP="00906274">
            <w:pPr>
              <w:rPr>
                <w:sz w:val="24"/>
                <w:szCs w:val="24"/>
              </w:rPr>
            </w:pPr>
          </w:p>
        </w:tc>
      </w:tr>
      <w:tr w:rsidR="00ED593E" w14:paraId="14B8DB53" w14:textId="77777777" w:rsidTr="00906274">
        <w:tc>
          <w:tcPr>
            <w:tcW w:w="4226" w:type="dxa"/>
          </w:tcPr>
          <w:p w14:paraId="5329114B" w14:textId="77777777" w:rsidR="00ED593E" w:rsidRPr="001A2592" w:rsidRDefault="00ED593E" w:rsidP="00906274">
            <w:pPr>
              <w:rPr>
                <w:sz w:val="24"/>
                <w:szCs w:val="24"/>
              </w:rPr>
            </w:pPr>
          </w:p>
        </w:tc>
        <w:tc>
          <w:tcPr>
            <w:tcW w:w="849" w:type="dxa"/>
          </w:tcPr>
          <w:p w14:paraId="69894847" w14:textId="77777777" w:rsidR="00ED593E" w:rsidRPr="001A2592" w:rsidRDefault="00ED593E" w:rsidP="00906274">
            <w:pPr>
              <w:rPr>
                <w:sz w:val="24"/>
                <w:szCs w:val="24"/>
              </w:rPr>
            </w:pPr>
          </w:p>
        </w:tc>
        <w:tc>
          <w:tcPr>
            <w:tcW w:w="1273" w:type="dxa"/>
          </w:tcPr>
          <w:p w14:paraId="52A6CA6C" w14:textId="77777777" w:rsidR="00ED593E" w:rsidRPr="001A2592" w:rsidRDefault="00ED593E" w:rsidP="00906274">
            <w:pPr>
              <w:rPr>
                <w:sz w:val="24"/>
                <w:szCs w:val="24"/>
              </w:rPr>
            </w:pPr>
          </w:p>
        </w:tc>
        <w:tc>
          <w:tcPr>
            <w:tcW w:w="1246" w:type="dxa"/>
          </w:tcPr>
          <w:p w14:paraId="63B06A06" w14:textId="77777777" w:rsidR="00ED593E" w:rsidRPr="001A2592" w:rsidRDefault="00ED593E" w:rsidP="00906274">
            <w:pPr>
              <w:rPr>
                <w:sz w:val="24"/>
                <w:szCs w:val="24"/>
              </w:rPr>
            </w:pPr>
          </w:p>
        </w:tc>
        <w:tc>
          <w:tcPr>
            <w:tcW w:w="1892" w:type="dxa"/>
          </w:tcPr>
          <w:p w14:paraId="01E04B64" w14:textId="77777777" w:rsidR="00ED593E" w:rsidRPr="001A2592" w:rsidRDefault="00ED593E" w:rsidP="00906274">
            <w:pPr>
              <w:rPr>
                <w:sz w:val="24"/>
                <w:szCs w:val="24"/>
              </w:rPr>
            </w:pPr>
          </w:p>
        </w:tc>
      </w:tr>
      <w:tr w:rsidR="00ED593E" w14:paraId="1EBED87D" w14:textId="77777777" w:rsidTr="00906274">
        <w:tc>
          <w:tcPr>
            <w:tcW w:w="4226" w:type="dxa"/>
          </w:tcPr>
          <w:p w14:paraId="12C2C823" w14:textId="77777777" w:rsidR="00ED593E" w:rsidRPr="001A2592" w:rsidRDefault="00ED593E" w:rsidP="00906274">
            <w:pPr>
              <w:rPr>
                <w:sz w:val="24"/>
                <w:szCs w:val="24"/>
              </w:rPr>
            </w:pPr>
          </w:p>
        </w:tc>
        <w:tc>
          <w:tcPr>
            <w:tcW w:w="849" w:type="dxa"/>
          </w:tcPr>
          <w:p w14:paraId="5584AE0C" w14:textId="77777777" w:rsidR="00ED593E" w:rsidRPr="001A2592" w:rsidRDefault="00ED593E" w:rsidP="00906274">
            <w:pPr>
              <w:rPr>
                <w:sz w:val="24"/>
                <w:szCs w:val="24"/>
              </w:rPr>
            </w:pPr>
          </w:p>
        </w:tc>
        <w:tc>
          <w:tcPr>
            <w:tcW w:w="1273" w:type="dxa"/>
          </w:tcPr>
          <w:p w14:paraId="5E15D933" w14:textId="77777777" w:rsidR="00ED593E" w:rsidRPr="001A2592" w:rsidRDefault="00ED593E" w:rsidP="00906274">
            <w:pPr>
              <w:rPr>
                <w:sz w:val="24"/>
                <w:szCs w:val="24"/>
              </w:rPr>
            </w:pPr>
          </w:p>
        </w:tc>
        <w:tc>
          <w:tcPr>
            <w:tcW w:w="1246" w:type="dxa"/>
          </w:tcPr>
          <w:p w14:paraId="073A6760" w14:textId="77777777" w:rsidR="00ED593E" w:rsidRPr="001A2592" w:rsidRDefault="00ED593E" w:rsidP="00906274">
            <w:pPr>
              <w:rPr>
                <w:sz w:val="24"/>
                <w:szCs w:val="24"/>
              </w:rPr>
            </w:pPr>
          </w:p>
        </w:tc>
        <w:tc>
          <w:tcPr>
            <w:tcW w:w="1892" w:type="dxa"/>
          </w:tcPr>
          <w:p w14:paraId="669C8C4A" w14:textId="77777777" w:rsidR="00ED593E" w:rsidRPr="001A2592" w:rsidRDefault="00ED593E" w:rsidP="00906274">
            <w:pPr>
              <w:rPr>
                <w:sz w:val="24"/>
                <w:szCs w:val="24"/>
              </w:rPr>
            </w:pPr>
          </w:p>
        </w:tc>
      </w:tr>
      <w:tr w:rsidR="00ED593E" w14:paraId="76A22E8F" w14:textId="77777777" w:rsidTr="00906274">
        <w:tc>
          <w:tcPr>
            <w:tcW w:w="4226" w:type="dxa"/>
          </w:tcPr>
          <w:p w14:paraId="1A83F294" w14:textId="77777777" w:rsidR="00ED593E" w:rsidRPr="001A2592" w:rsidRDefault="00ED593E" w:rsidP="00906274">
            <w:pPr>
              <w:rPr>
                <w:sz w:val="24"/>
                <w:szCs w:val="24"/>
              </w:rPr>
            </w:pPr>
          </w:p>
        </w:tc>
        <w:tc>
          <w:tcPr>
            <w:tcW w:w="849" w:type="dxa"/>
          </w:tcPr>
          <w:p w14:paraId="52FDCFF6" w14:textId="77777777" w:rsidR="00ED593E" w:rsidRPr="001A2592" w:rsidRDefault="00ED593E" w:rsidP="00906274">
            <w:pPr>
              <w:rPr>
                <w:sz w:val="24"/>
                <w:szCs w:val="24"/>
              </w:rPr>
            </w:pPr>
          </w:p>
        </w:tc>
        <w:tc>
          <w:tcPr>
            <w:tcW w:w="1273" w:type="dxa"/>
          </w:tcPr>
          <w:p w14:paraId="6E1FF30C" w14:textId="77777777" w:rsidR="00ED593E" w:rsidRPr="001A2592" w:rsidRDefault="00ED593E" w:rsidP="00906274">
            <w:pPr>
              <w:rPr>
                <w:sz w:val="24"/>
                <w:szCs w:val="24"/>
              </w:rPr>
            </w:pPr>
          </w:p>
        </w:tc>
        <w:tc>
          <w:tcPr>
            <w:tcW w:w="1246" w:type="dxa"/>
          </w:tcPr>
          <w:p w14:paraId="5ABBF5AA" w14:textId="77777777" w:rsidR="00ED593E" w:rsidRPr="001A2592" w:rsidRDefault="00ED593E" w:rsidP="00906274">
            <w:pPr>
              <w:rPr>
                <w:sz w:val="24"/>
                <w:szCs w:val="24"/>
              </w:rPr>
            </w:pPr>
          </w:p>
        </w:tc>
        <w:tc>
          <w:tcPr>
            <w:tcW w:w="1892" w:type="dxa"/>
          </w:tcPr>
          <w:p w14:paraId="77CC6095" w14:textId="77777777" w:rsidR="00ED593E" w:rsidRPr="001A2592" w:rsidRDefault="00ED593E" w:rsidP="00906274">
            <w:pPr>
              <w:rPr>
                <w:sz w:val="24"/>
                <w:szCs w:val="24"/>
              </w:rPr>
            </w:pPr>
          </w:p>
        </w:tc>
      </w:tr>
      <w:tr w:rsidR="00ED593E" w14:paraId="0A87C5D7" w14:textId="77777777" w:rsidTr="00906274">
        <w:tc>
          <w:tcPr>
            <w:tcW w:w="4226" w:type="dxa"/>
          </w:tcPr>
          <w:p w14:paraId="46E11CA9" w14:textId="77777777" w:rsidR="00ED593E" w:rsidRPr="001A2592" w:rsidRDefault="00ED593E" w:rsidP="00906274">
            <w:pPr>
              <w:rPr>
                <w:sz w:val="24"/>
                <w:szCs w:val="24"/>
              </w:rPr>
            </w:pPr>
          </w:p>
        </w:tc>
        <w:tc>
          <w:tcPr>
            <w:tcW w:w="849" w:type="dxa"/>
          </w:tcPr>
          <w:p w14:paraId="45154AD9" w14:textId="77777777" w:rsidR="00ED593E" w:rsidRPr="001A2592" w:rsidRDefault="00ED593E" w:rsidP="00906274">
            <w:pPr>
              <w:rPr>
                <w:sz w:val="24"/>
                <w:szCs w:val="24"/>
              </w:rPr>
            </w:pPr>
          </w:p>
        </w:tc>
        <w:tc>
          <w:tcPr>
            <w:tcW w:w="1273" w:type="dxa"/>
          </w:tcPr>
          <w:p w14:paraId="5CE53D4C" w14:textId="77777777" w:rsidR="00ED593E" w:rsidRPr="001A2592" w:rsidRDefault="00ED593E" w:rsidP="00906274">
            <w:pPr>
              <w:rPr>
                <w:sz w:val="24"/>
                <w:szCs w:val="24"/>
              </w:rPr>
            </w:pPr>
          </w:p>
        </w:tc>
        <w:tc>
          <w:tcPr>
            <w:tcW w:w="1246" w:type="dxa"/>
          </w:tcPr>
          <w:p w14:paraId="616D7DF9" w14:textId="77777777" w:rsidR="00ED593E" w:rsidRPr="001A2592" w:rsidRDefault="00ED593E" w:rsidP="00906274">
            <w:pPr>
              <w:rPr>
                <w:sz w:val="24"/>
                <w:szCs w:val="24"/>
              </w:rPr>
            </w:pPr>
          </w:p>
        </w:tc>
        <w:tc>
          <w:tcPr>
            <w:tcW w:w="1892" w:type="dxa"/>
          </w:tcPr>
          <w:p w14:paraId="4086B2D7" w14:textId="77777777" w:rsidR="00ED593E" w:rsidRPr="001A2592" w:rsidRDefault="00ED593E" w:rsidP="00906274">
            <w:pPr>
              <w:rPr>
                <w:sz w:val="24"/>
                <w:szCs w:val="24"/>
              </w:rPr>
            </w:pPr>
          </w:p>
        </w:tc>
      </w:tr>
      <w:tr w:rsidR="00ED593E" w14:paraId="6F361744" w14:textId="77777777" w:rsidTr="00906274">
        <w:tc>
          <w:tcPr>
            <w:tcW w:w="4226" w:type="dxa"/>
          </w:tcPr>
          <w:p w14:paraId="15BD7385" w14:textId="77777777" w:rsidR="00ED593E" w:rsidRPr="001A2592" w:rsidRDefault="00ED593E" w:rsidP="00906274">
            <w:pPr>
              <w:rPr>
                <w:sz w:val="24"/>
                <w:szCs w:val="24"/>
              </w:rPr>
            </w:pPr>
          </w:p>
        </w:tc>
        <w:tc>
          <w:tcPr>
            <w:tcW w:w="849" w:type="dxa"/>
          </w:tcPr>
          <w:p w14:paraId="20056174" w14:textId="77777777" w:rsidR="00ED593E" w:rsidRPr="001A2592" w:rsidRDefault="00ED593E" w:rsidP="00906274">
            <w:pPr>
              <w:rPr>
                <w:sz w:val="24"/>
                <w:szCs w:val="24"/>
              </w:rPr>
            </w:pPr>
          </w:p>
        </w:tc>
        <w:tc>
          <w:tcPr>
            <w:tcW w:w="1273" w:type="dxa"/>
          </w:tcPr>
          <w:p w14:paraId="09785218" w14:textId="77777777" w:rsidR="00ED593E" w:rsidRPr="001A2592" w:rsidRDefault="00ED593E" w:rsidP="00906274">
            <w:pPr>
              <w:rPr>
                <w:sz w:val="24"/>
                <w:szCs w:val="24"/>
              </w:rPr>
            </w:pPr>
          </w:p>
        </w:tc>
        <w:tc>
          <w:tcPr>
            <w:tcW w:w="1246" w:type="dxa"/>
          </w:tcPr>
          <w:p w14:paraId="67F229F9" w14:textId="77777777" w:rsidR="00ED593E" w:rsidRPr="001A2592" w:rsidRDefault="00ED593E" w:rsidP="00906274">
            <w:pPr>
              <w:rPr>
                <w:sz w:val="24"/>
                <w:szCs w:val="24"/>
              </w:rPr>
            </w:pPr>
          </w:p>
        </w:tc>
        <w:tc>
          <w:tcPr>
            <w:tcW w:w="1892" w:type="dxa"/>
          </w:tcPr>
          <w:p w14:paraId="50412BB1" w14:textId="77777777" w:rsidR="00ED593E" w:rsidRPr="001A2592" w:rsidRDefault="00ED593E" w:rsidP="00906274">
            <w:pPr>
              <w:rPr>
                <w:sz w:val="24"/>
                <w:szCs w:val="24"/>
              </w:rPr>
            </w:pPr>
          </w:p>
        </w:tc>
      </w:tr>
      <w:tr w:rsidR="00ED593E" w14:paraId="7533E47E" w14:textId="77777777" w:rsidTr="00906274">
        <w:tc>
          <w:tcPr>
            <w:tcW w:w="4226" w:type="dxa"/>
          </w:tcPr>
          <w:p w14:paraId="0927701C" w14:textId="77777777" w:rsidR="00ED593E" w:rsidRPr="001A2592" w:rsidRDefault="00ED593E" w:rsidP="00906274">
            <w:pPr>
              <w:rPr>
                <w:sz w:val="24"/>
                <w:szCs w:val="24"/>
              </w:rPr>
            </w:pPr>
          </w:p>
        </w:tc>
        <w:tc>
          <w:tcPr>
            <w:tcW w:w="849" w:type="dxa"/>
          </w:tcPr>
          <w:p w14:paraId="4904A4EF" w14:textId="77777777" w:rsidR="00ED593E" w:rsidRPr="001A2592" w:rsidRDefault="00ED593E" w:rsidP="00906274">
            <w:pPr>
              <w:rPr>
                <w:sz w:val="24"/>
                <w:szCs w:val="24"/>
              </w:rPr>
            </w:pPr>
          </w:p>
        </w:tc>
        <w:tc>
          <w:tcPr>
            <w:tcW w:w="1273" w:type="dxa"/>
          </w:tcPr>
          <w:p w14:paraId="52383898" w14:textId="77777777" w:rsidR="00ED593E" w:rsidRPr="001A2592" w:rsidRDefault="00ED593E" w:rsidP="00906274">
            <w:pPr>
              <w:rPr>
                <w:sz w:val="24"/>
                <w:szCs w:val="24"/>
              </w:rPr>
            </w:pPr>
          </w:p>
        </w:tc>
        <w:tc>
          <w:tcPr>
            <w:tcW w:w="1246" w:type="dxa"/>
          </w:tcPr>
          <w:p w14:paraId="51DFFBE7" w14:textId="77777777" w:rsidR="00ED593E" w:rsidRPr="001A2592" w:rsidRDefault="00ED593E" w:rsidP="00906274">
            <w:pPr>
              <w:rPr>
                <w:sz w:val="24"/>
                <w:szCs w:val="24"/>
              </w:rPr>
            </w:pPr>
          </w:p>
        </w:tc>
        <w:tc>
          <w:tcPr>
            <w:tcW w:w="1892" w:type="dxa"/>
          </w:tcPr>
          <w:p w14:paraId="18CFC136" w14:textId="77777777" w:rsidR="00ED593E" w:rsidRPr="001A2592" w:rsidRDefault="00ED593E" w:rsidP="00906274">
            <w:pPr>
              <w:rPr>
                <w:sz w:val="24"/>
                <w:szCs w:val="24"/>
              </w:rPr>
            </w:pPr>
          </w:p>
        </w:tc>
      </w:tr>
      <w:tr w:rsidR="00ED593E" w14:paraId="7850B9C8" w14:textId="77777777" w:rsidTr="00906274">
        <w:tc>
          <w:tcPr>
            <w:tcW w:w="4226" w:type="dxa"/>
          </w:tcPr>
          <w:p w14:paraId="62D1B899" w14:textId="77777777" w:rsidR="00ED593E" w:rsidRPr="001A2592" w:rsidRDefault="00ED593E" w:rsidP="00906274">
            <w:pPr>
              <w:rPr>
                <w:sz w:val="24"/>
                <w:szCs w:val="24"/>
              </w:rPr>
            </w:pPr>
          </w:p>
        </w:tc>
        <w:tc>
          <w:tcPr>
            <w:tcW w:w="849" w:type="dxa"/>
          </w:tcPr>
          <w:p w14:paraId="22A3A51E" w14:textId="77777777" w:rsidR="00ED593E" w:rsidRPr="001A2592" w:rsidRDefault="00ED593E" w:rsidP="00906274">
            <w:pPr>
              <w:rPr>
                <w:sz w:val="24"/>
                <w:szCs w:val="24"/>
              </w:rPr>
            </w:pPr>
          </w:p>
        </w:tc>
        <w:tc>
          <w:tcPr>
            <w:tcW w:w="1273" w:type="dxa"/>
          </w:tcPr>
          <w:p w14:paraId="7B023A13" w14:textId="77777777" w:rsidR="00ED593E" w:rsidRPr="001A2592" w:rsidRDefault="00ED593E" w:rsidP="00906274">
            <w:pPr>
              <w:rPr>
                <w:sz w:val="24"/>
                <w:szCs w:val="24"/>
              </w:rPr>
            </w:pPr>
          </w:p>
        </w:tc>
        <w:tc>
          <w:tcPr>
            <w:tcW w:w="1246" w:type="dxa"/>
          </w:tcPr>
          <w:p w14:paraId="1F7AE45D" w14:textId="77777777" w:rsidR="00ED593E" w:rsidRPr="001A2592" w:rsidRDefault="00ED593E" w:rsidP="00906274">
            <w:pPr>
              <w:rPr>
                <w:sz w:val="24"/>
                <w:szCs w:val="24"/>
              </w:rPr>
            </w:pPr>
          </w:p>
        </w:tc>
        <w:tc>
          <w:tcPr>
            <w:tcW w:w="1892" w:type="dxa"/>
          </w:tcPr>
          <w:p w14:paraId="48978832" w14:textId="77777777" w:rsidR="00ED593E" w:rsidRPr="001A2592" w:rsidRDefault="00ED593E" w:rsidP="00906274">
            <w:pPr>
              <w:rPr>
                <w:sz w:val="24"/>
                <w:szCs w:val="24"/>
              </w:rPr>
            </w:pPr>
          </w:p>
        </w:tc>
      </w:tr>
      <w:tr w:rsidR="00ED593E" w14:paraId="0FAF0224" w14:textId="77777777" w:rsidTr="00906274">
        <w:tc>
          <w:tcPr>
            <w:tcW w:w="4226" w:type="dxa"/>
          </w:tcPr>
          <w:p w14:paraId="4BF422C5" w14:textId="77777777" w:rsidR="00ED593E" w:rsidRPr="001A2592" w:rsidRDefault="00ED593E" w:rsidP="00906274">
            <w:pPr>
              <w:rPr>
                <w:sz w:val="24"/>
                <w:szCs w:val="24"/>
              </w:rPr>
            </w:pPr>
          </w:p>
        </w:tc>
        <w:tc>
          <w:tcPr>
            <w:tcW w:w="849" w:type="dxa"/>
          </w:tcPr>
          <w:p w14:paraId="6FE6B5CE" w14:textId="77777777" w:rsidR="00ED593E" w:rsidRPr="001A2592" w:rsidRDefault="00ED593E" w:rsidP="00906274">
            <w:pPr>
              <w:rPr>
                <w:sz w:val="24"/>
                <w:szCs w:val="24"/>
              </w:rPr>
            </w:pPr>
          </w:p>
        </w:tc>
        <w:tc>
          <w:tcPr>
            <w:tcW w:w="1273" w:type="dxa"/>
          </w:tcPr>
          <w:p w14:paraId="00D9A2AA" w14:textId="77777777" w:rsidR="00ED593E" w:rsidRPr="001A2592" w:rsidRDefault="00ED593E" w:rsidP="00906274">
            <w:pPr>
              <w:rPr>
                <w:sz w:val="24"/>
                <w:szCs w:val="24"/>
              </w:rPr>
            </w:pPr>
          </w:p>
        </w:tc>
        <w:tc>
          <w:tcPr>
            <w:tcW w:w="1246" w:type="dxa"/>
          </w:tcPr>
          <w:p w14:paraId="38420CEE" w14:textId="77777777" w:rsidR="00ED593E" w:rsidRPr="001A2592" w:rsidRDefault="00ED593E" w:rsidP="00906274">
            <w:pPr>
              <w:rPr>
                <w:sz w:val="24"/>
                <w:szCs w:val="24"/>
              </w:rPr>
            </w:pPr>
          </w:p>
        </w:tc>
        <w:tc>
          <w:tcPr>
            <w:tcW w:w="1892" w:type="dxa"/>
          </w:tcPr>
          <w:p w14:paraId="58F6D0A4" w14:textId="77777777" w:rsidR="00ED593E" w:rsidRPr="001A2592" w:rsidRDefault="00ED593E" w:rsidP="00906274">
            <w:pPr>
              <w:rPr>
                <w:sz w:val="24"/>
                <w:szCs w:val="24"/>
              </w:rPr>
            </w:pPr>
          </w:p>
        </w:tc>
      </w:tr>
      <w:tr w:rsidR="00ED593E" w14:paraId="1883016E" w14:textId="77777777" w:rsidTr="00906274">
        <w:tc>
          <w:tcPr>
            <w:tcW w:w="4226" w:type="dxa"/>
          </w:tcPr>
          <w:p w14:paraId="47F1DB65" w14:textId="77777777" w:rsidR="00ED593E" w:rsidRPr="001A2592" w:rsidRDefault="00ED593E" w:rsidP="00906274">
            <w:pPr>
              <w:rPr>
                <w:sz w:val="24"/>
                <w:szCs w:val="24"/>
              </w:rPr>
            </w:pPr>
          </w:p>
        </w:tc>
        <w:tc>
          <w:tcPr>
            <w:tcW w:w="849" w:type="dxa"/>
          </w:tcPr>
          <w:p w14:paraId="247A9400" w14:textId="77777777" w:rsidR="00ED593E" w:rsidRPr="001A2592" w:rsidRDefault="00ED593E" w:rsidP="00906274">
            <w:pPr>
              <w:rPr>
                <w:sz w:val="24"/>
                <w:szCs w:val="24"/>
              </w:rPr>
            </w:pPr>
          </w:p>
        </w:tc>
        <w:tc>
          <w:tcPr>
            <w:tcW w:w="1273" w:type="dxa"/>
          </w:tcPr>
          <w:p w14:paraId="0D8C8378" w14:textId="77777777" w:rsidR="00ED593E" w:rsidRPr="001A2592" w:rsidRDefault="00ED593E" w:rsidP="00906274">
            <w:pPr>
              <w:rPr>
                <w:sz w:val="24"/>
                <w:szCs w:val="24"/>
              </w:rPr>
            </w:pPr>
          </w:p>
        </w:tc>
        <w:tc>
          <w:tcPr>
            <w:tcW w:w="1246" w:type="dxa"/>
          </w:tcPr>
          <w:p w14:paraId="629C404C" w14:textId="77777777" w:rsidR="00ED593E" w:rsidRPr="001A2592" w:rsidRDefault="00ED593E" w:rsidP="00906274">
            <w:pPr>
              <w:rPr>
                <w:sz w:val="24"/>
                <w:szCs w:val="24"/>
              </w:rPr>
            </w:pPr>
          </w:p>
        </w:tc>
        <w:tc>
          <w:tcPr>
            <w:tcW w:w="1892" w:type="dxa"/>
          </w:tcPr>
          <w:p w14:paraId="1F5B9C2C" w14:textId="77777777" w:rsidR="00ED593E" w:rsidRPr="001A2592" w:rsidRDefault="00ED593E" w:rsidP="00906274">
            <w:pPr>
              <w:rPr>
                <w:sz w:val="24"/>
                <w:szCs w:val="24"/>
              </w:rPr>
            </w:pPr>
          </w:p>
        </w:tc>
      </w:tr>
      <w:tr w:rsidR="00ED593E" w14:paraId="78A1F19B" w14:textId="77777777" w:rsidTr="00906274">
        <w:tc>
          <w:tcPr>
            <w:tcW w:w="4226" w:type="dxa"/>
          </w:tcPr>
          <w:p w14:paraId="74DA8A56" w14:textId="77777777" w:rsidR="00ED593E" w:rsidRPr="001A2592" w:rsidRDefault="00ED593E" w:rsidP="00906274">
            <w:pPr>
              <w:rPr>
                <w:sz w:val="24"/>
                <w:szCs w:val="24"/>
              </w:rPr>
            </w:pPr>
          </w:p>
        </w:tc>
        <w:tc>
          <w:tcPr>
            <w:tcW w:w="849" w:type="dxa"/>
          </w:tcPr>
          <w:p w14:paraId="7EF9F9FA" w14:textId="77777777" w:rsidR="00ED593E" w:rsidRPr="001A2592" w:rsidRDefault="00ED593E" w:rsidP="00906274">
            <w:pPr>
              <w:rPr>
                <w:sz w:val="24"/>
                <w:szCs w:val="24"/>
              </w:rPr>
            </w:pPr>
          </w:p>
        </w:tc>
        <w:tc>
          <w:tcPr>
            <w:tcW w:w="1273" w:type="dxa"/>
          </w:tcPr>
          <w:p w14:paraId="56F7EC06" w14:textId="77777777" w:rsidR="00ED593E" w:rsidRPr="001A2592" w:rsidRDefault="00ED593E" w:rsidP="00906274">
            <w:pPr>
              <w:rPr>
                <w:sz w:val="24"/>
                <w:szCs w:val="24"/>
              </w:rPr>
            </w:pPr>
          </w:p>
        </w:tc>
        <w:tc>
          <w:tcPr>
            <w:tcW w:w="1246" w:type="dxa"/>
          </w:tcPr>
          <w:p w14:paraId="002673EE" w14:textId="77777777" w:rsidR="00ED593E" w:rsidRPr="001A2592" w:rsidRDefault="00ED593E" w:rsidP="00906274">
            <w:pPr>
              <w:rPr>
                <w:sz w:val="24"/>
                <w:szCs w:val="24"/>
              </w:rPr>
            </w:pPr>
          </w:p>
        </w:tc>
        <w:tc>
          <w:tcPr>
            <w:tcW w:w="1892" w:type="dxa"/>
          </w:tcPr>
          <w:p w14:paraId="5E3A2B74" w14:textId="77777777" w:rsidR="00ED593E" w:rsidRPr="001A2592" w:rsidRDefault="00ED593E" w:rsidP="00906274">
            <w:pPr>
              <w:rPr>
                <w:sz w:val="24"/>
                <w:szCs w:val="24"/>
              </w:rPr>
            </w:pPr>
          </w:p>
        </w:tc>
      </w:tr>
      <w:tr w:rsidR="00ED593E" w14:paraId="2EB6D17B" w14:textId="77777777" w:rsidTr="00906274">
        <w:tc>
          <w:tcPr>
            <w:tcW w:w="4226" w:type="dxa"/>
          </w:tcPr>
          <w:p w14:paraId="77BEC82F" w14:textId="77777777" w:rsidR="00ED593E" w:rsidRPr="001A2592" w:rsidRDefault="00ED593E" w:rsidP="00906274">
            <w:pPr>
              <w:rPr>
                <w:sz w:val="24"/>
                <w:szCs w:val="24"/>
              </w:rPr>
            </w:pPr>
          </w:p>
        </w:tc>
        <w:tc>
          <w:tcPr>
            <w:tcW w:w="849" w:type="dxa"/>
          </w:tcPr>
          <w:p w14:paraId="6D129D18" w14:textId="77777777" w:rsidR="00ED593E" w:rsidRPr="001A2592" w:rsidRDefault="00ED593E" w:rsidP="00906274">
            <w:pPr>
              <w:rPr>
                <w:sz w:val="24"/>
                <w:szCs w:val="24"/>
              </w:rPr>
            </w:pPr>
          </w:p>
        </w:tc>
        <w:tc>
          <w:tcPr>
            <w:tcW w:w="1273" w:type="dxa"/>
          </w:tcPr>
          <w:p w14:paraId="7E21A2D1" w14:textId="77777777" w:rsidR="00ED593E" w:rsidRPr="001A2592" w:rsidRDefault="00ED593E" w:rsidP="00906274">
            <w:pPr>
              <w:rPr>
                <w:sz w:val="24"/>
                <w:szCs w:val="24"/>
              </w:rPr>
            </w:pPr>
          </w:p>
        </w:tc>
        <w:tc>
          <w:tcPr>
            <w:tcW w:w="1246" w:type="dxa"/>
          </w:tcPr>
          <w:p w14:paraId="6B702AED" w14:textId="77777777" w:rsidR="00ED593E" w:rsidRPr="001A2592" w:rsidRDefault="00ED593E" w:rsidP="00906274">
            <w:pPr>
              <w:rPr>
                <w:sz w:val="24"/>
                <w:szCs w:val="24"/>
              </w:rPr>
            </w:pPr>
          </w:p>
        </w:tc>
        <w:tc>
          <w:tcPr>
            <w:tcW w:w="1892" w:type="dxa"/>
          </w:tcPr>
          <w:p w14:paraId="492BC1CE" w14:textId="77777777" w:rsidR="00ED593E" w:rsidRPr="001A2592" w:rsidRDefault="00ED593E" w:rsidP="00906274">
            <w:pPr>
              <w:rPr>
                <w:sz w:val="24"/>
                <w:szCs w:val="24"/>
              </w:rPr>
            </w:pPr>
          </w:p>
        </w:tc>
      </w:tr>
      <w:tr w:rsidR="00ED593E" w14:paraId="3BA16D7E" w14:textId="77777777" w:rsidTr="00906274">
        <w:tc>
          <w:tcPr>
            <w:tcW w:w="4226" w:type="dxa"/>
          </w:tcPr>
          <w:p w14:paraId="368F26C3" w14:textId="77777777" w:rsidR="00ED593E" w:rsidRPr="001A2592" w:rsidRDefault="00ED593E" w:rsidP="00906274">
            <w:pPr>
              <w:rPr>
                <w:sz w:val="24"/>
                <w:szCs w:val="24"/>
              </w:rPr>
            </w:pPr>
          </w:p>
        </w:tc>
        <w:tc>
          <w:tcPr>
            <w:tcW w:w="849" w:type="dxa"/>
          </w:tcPr>
          <w:p w14:paraId="2CCEE0D5" w14:textId="77777777" w:rsidR="00ED593E" w:rsidRPr="001A2592" w:rsidRDefault="00ED593E" w:rsidP="00906274">
            <w:pPr>
              <w:rPr>
                <w:sz w:val="24"/>
                <w:szCs w:val="24"/>
              </w:rPr>
            </w:pPr>
          </w:p>
        </w:tc>
        <w:tc>
          <w:tcPr>
            <w:tcW w:w="1273" w:type="dxa"/>
          </w:tcPr>
          <w:p w14:paraId="179404A0" w14:textId="77777777" w:rsidR="00ED593E" w:rsidRPr="001A2592" w:rsidRDefault="00ED593E" w:rsidP="00906274">
            <w:pPr>
              <w:rPr>
                <w:sz w:val="24"/>
                <w:szCs w:val="24"/>
              </w:rPr>
            </w:pPr>
          </w:p>
        </w:tc>
        <w:tc>
          <w:tcPr>
            <w:tcW w:w="1246" w:type="dxa"/>
          </w:tcPr>
          <w:p w14:paraId="24823F46" w14:textId="77777777" w:rsidR="00ED593E" w:rsidRPr="001A2592" w:rsidRDefault="00ED593E" w:rsidP="00906274">
            <w:pPr>
              <w:rPr>
                <w:sz w:val="24"/>
                <w:szCs w:val="24"/>
              </w:rPr>
            </w:pPr>
          </w:p>
        </w:tc>
        <w:tc>
          <w:tcPr>
            <w:tcW w:w="1892" w:type="dxa"/>
          </w:tcPr>
          <w:p w14:paraId="33C22F68" w14:textId="77777777" w:rsidR="00ED593E" w:rsidRPr="001A2592" w:rsidRDefault="00ED593E" w:rsidP="00906274">
            <w:pPr>
              <w:rPr>
                <w:sz w:val="24"/>
                <w:szCs w:val="24"/>
              </w:rPr>
            </w:pPr>
          </w:p>
        </w:tc>
      </w:tr>
      <w:tr w:rsidR="00ED593E" w14:paraId="11062200" w14:textId="77777777" w:rsidTr="00906274">
        <w:tc>
          <w:tcPr>
            <w:tcW w:w="4226" w:type="dxa"/>
          </w:tcPr>
          <w:p w14:paraId="3AF243E7" w14:textId="77777777" w:rsidR="00ED593E" w:rsidRPr="001A2592" w:rsidRDefault="00ED593E" w:rsidP="00906274">
            <w:pPr>
              <w:rPr>
                <w:sz w:val="24"/>
                <w:szCs w:val="24"/>
              </w:rPr>
            </w:pPr>
          </w:p>
        </w:tc>
        <w:tc>
          <w:tcPr>
            <w:tcW w:w="849" w:type="dxa"/>
          </w:tcPr>
          <w:p w14:paraId="7B23D98B" w14:textId="77777777" w:rsidR="00ED593E" w:rsidRPr="001A2592" w:rsidRDefault="00ED593E" w:rsidP="00906274">
            <w:pPr>
              <w:rPr>
                <w:sz w:val="24"/>
                <w:szCs w:val="24"/>
              </w:rPr>
            </w:pPr>
          </w:p>
        </w:tc>
        <w:tc>
          <w:tcPr>
            <w:tcW w:w="1273" w:type="dxa"/>
          </w:tcPr>
          <w:p w14:paraId="295DA787" w14:textId="77777777" w:rsidR="00ED593E" w:rsidRPr="001A2592" w:rsidRDefault="00ED593E" w:rsidP="00906274">
            <w:pPr>
              <w:rPr>
                <w:sz w:val="24"/>
                <w:szCs w:val="24"/>
              </w:rPr>
            </w:pPr>
          </w:p>
        </w:tc>
        <w:tc>
          <w:tcPr>
            <w:tcW w:w="1246" w:type="dxa"/>
          </w:tcPr>
          <w:p w14:paraId="08F0AD9A" w14:textId="77777777" w:rsidR="00ED593E" w:rsidRPr="001A2592" w:rsidRDefault="00ED593E" w:rsidP="00906274">
            <w:pPr>
              <w:rPr>
                <w:sz w:val="24"/>
                <w:szCs w:val="24"/>
              </w:rPr>
            </w:pPr>
          </w:p>
        </w:tc>
        <w:tc>
          <w:tcPr>
            <w:tcW w:w="1892" w:type="dxa"/>
          </w:tcPr>
          <w:p w14:paraId="1440B255" w14:textId="77777777" w:rsidR="00ED593E" w:rsidRPr="001A2592" w:rsidRDefault="00ED593E" w:rsidP="00906274">
            <w:pPr>
              <w:rPr>
                <w:sz w:val="24"/>
                <w:szCs w:val="24"/>
              </w:rPr>
            </w:pPr>
          </w:p>
        </w:tc>
      </w:tr>
      <w:tr w:rsidR="00ED593E" w14:paraId="0A611AE4" w14:textId="77777777" w:rsidTr="00906274">
        <w:tc>
          <w:tcPr>
            <w:tcW w:w="4226" w:type="dxa"/>
          </w:tcPr>
          <w:p w14:paraId="3353198A" w14:textId="77777777" w:rsidR="00ED593E" w:rsidRPr="001A2592" w:rsidRDefault="00ED593E" w:rsidP="00906274">
            <w:pPr>
              <w:rPr>
                <w:sz w:val="24"/>
                <w:szCs w:val="24"/>
              </w:rPr>
            </w:pPr>
          </w:p>
        </w:tc>
        <w:tc>
          <w:tcPr>
            <w:tcW w:w="849" w:type="dxa"/>
          </w:tcPr>
          <w:p w14:paraId="16079E2C" w14:textId="77777777" w:rsidR="00ED593E" w:rsidRPr="001A2592" w:rsidRDefault="00ED593E" w:rsidP="00906274">
            <w:pPr>
              <w:rPr>
                <w:sz w:val="24"/>
                <w:szCs w:val="24"/>
              </w:rPr>
            </w:pPr>
          </w:p>
        </w:tc>
        <w:tc>
          <w:tcPr>
            <w:tcW w:w="1273" w:type="dxa"/>
          </w:tcPr>
          <w:p w14:paraId="3D4BCC0F" w14:textId="77777777" w:rsidR="00ED593E" w:rsidRPr="001A2592" w:rsidRDefault="00ED593E" w:rsidP="00906274">
            <w:pPr>
              <w:rPr>
                <w:sz w:val="24"/>
                <w:szCs w:val="24"/>
              </w:rPr>
            </w:pPr>
          </w:p>
        </w:tc>
        <w:tc>
          <w:tcPr>
            <w:tcW w:w="1246" w:type="dxa"/>
          </w:tcPr>
          <w:p w14:paraId="1FE03FA1" w14:textId="77777777" w:rsidR="00ED593E" w:rsidRPr="001A2592" w:rsidRDefault="00ED593E" w:rsidP="00906274">
            <w:pPr>
              <w:rPr>
                <w:sz w:val="24"/>
                <w:szCs w:val="24"/>
              </w:rPr>
            </w:pPr>
          </w:p>
        </w:tc>
        <w:tc>
          <w:tcPr>
            <w:tcW w:w="1892" w:type="dxa"/>
          </w:tcPr>
          <w:p w14:paraId="78F5D7B4" w14:textId="77777777" w:rsidR="00ED593E" w:rsidRPr="001A2592" w:rsidRDefault="00ED593E" w:rsidP="00906274">
            <w:pPr>
              <w:rPr>
                <w:sz w:val="24"/>
                <w:szCs w:val="24"/>
              </w:rPr>
            </w:pPr>
          </w:p>
        </w:tc>
      </w:tr>
      <w:tr w:rsidR="00ED593E" w14:paraId="0E36DB0C" w14:textId="77777777" w:rsidTr="00906274">
        <w:tc>
          <w:tcPr>
            <w:tcW w:w="4226" w:type="dxa"/>
          </w:tcPr>
          <w:p w14:paraId="4A51521A" w14:textId="77777777" w:rsidR="00ED593E" w:rsidRPr="001A2592" w:rsidRDefault="00ED593E" w:rsidP="00906274">
            <w:pPr>
              <w:rPr>
                <w:sz w:val="24"/>
                <w:szCs w:val="24"/>
              </w:rPr>
            </w:pPr>
          </w:p>
        </w:tc>
        <w:tc>
          <w:tcPr>
            <w:tcW w:w="849" w:type="dxa"/>
          </w:tcPr>
          <w:p w14:paraId="2CC78EE8" w14:textId="77777777" w:rsidR="00ED593E" w:rsidRPr="001A2592" w:rsidRDefault="00ED593E" w:rsidP="00906274">
            <w:pPr>
              <w:rPr>
                <w:sz w:val="24"/>
                <w:szCs w:val="24"/>
              </w:rPr>
            </w:pPr>
          </w:p>
        </w:tc>
        <w:tc>
          <w:tcPr>
            <w:tcW w:w="1273" w:type="dxa"/>
          </w:tcPr>
          <w:p w14:paraId="7EC21D7D" w14:textId="77777777" w:rsidR="00ED593E" w:rsidRPr="001A2592" w:rsidRDefault="00ED593E" w:rsidP="00906274">
            <w:pPr>
              <w:rPr>
                <w:sz w:val="24"/>
                <w:szCs w:val="24"/>
              </w:rPr>
            </w:pPr>
          </w:p>
        </w:tc>
        <w:tc>
          <w:tcPr>
            <w:tcW w:w="1246" w:type="dxa"/>
          </w:tcPr>
          <w:p w14:paraId="77F241FD" w14:textId="77777777" w:rsidR="00ED593E" w:rsidRPr="001A2592" w:rsidRDefault="00ED593E" w:rsidP="00906274">
            <w:pPr>
              <w:rPr>
                <w:sz w:val="24"/>
                <w:szCs w:val="24"/>
              </w:rPr>
            </w:pPr>
          </w:p>
        </w:tc>
        <w:tc>
          <w:tcPr>
            <w:tcW w:w="1892" w:type="dxa"/>
          </w:tcPr>
          <w:p w14:paraId="23DA713C" w14:textId="77777777" w:rsidR="00ED593E" w:rsidRPr="001A2592" w:rsidRDefault="00ED593E" w:rsidP="00906274">
            <w:pPr>
              <w:rPr>
                <w:sz w:val="24"/>
                <w:szCs w:val="24"/>
              </w:rPr>
            </w:pPr>
          </w:p>
        </w:tc>
      </w:tr>
      <w:tr w:rsidR="00ED593E" w14:paraId="4B459843" w14:textId="77777777" w:rsidTr="00906274">
        <w:tc>
          <w:tcPr>
            <w:tcW w:w="4226" w:type="dxa"/>
          </w:tcPr>
          <w:p w14:paraId="697E2370" w14:textId="77777777" w:rsidR="00ED593E" w:rsidRPr="001A2592" w:rsidRDefault="00ED593E" w:rsidP="00906274">
            <w:pPr>
              <w:rPr>
                <w:sz w:val="24"/>
                <w:szCs w:val="24"/>
              </w:rPr>
            </w:pPr>
          </w:p>
        </w:tc>
        <w:tc>
          <w:tcPr>
            <w:tcW w:w="849" w:type="dxa"/>
          </w:tcPr>
          <w:p w14:paraId="272275DA" w14:textId="77777777" w:rsidR="00ED593E" w:rsidRPr="001A2592" w:rsidRDefault="00ED593E" w:rsidP="00906274">
            <w:pPr>
              <w:rPr>
                <w:sz w:val="24"/>
                <w:szCs w:val="24"/>
              </w:rPr>
            </w:pPr>
          </w:p>
        </w:tc>
        <w:tc>
          <w:tcPr>
            <w:tcW w:w="1273" w:type="dxa"/>
          </w:tcPr>
          <w:p w14:paraId="700FF0D4" w14:textId="77777777" w:rsidR="00ED593E" w:rsidRPr="001A2592" w:rsidRDefault="00ED593E" w:rsidP="00906274">
            <w:pPr>
              <w:rPr>
                <w:sz w:val="24"/>
                <w:szCs w:val="24"/>
              </w:rPr>
            </w:pPr>
          </w:p>
        </w:tc>
        <w:tc>
          <w:tcPr>
            <w:tcW w:w="1246" w:type="dxa"/>
          </w:tcPr>
          <w:p w14:paraId="2E96DD8B" w14:textId="77777777" w:rsidR="00ED593E" w:rsidRPr="001A2592" w:rsidRDefault="00ED593E" w:rsidP="00906274">
            <w:pPr>
              <w:rPr>
                <w:sz w:val="24"/>
                <w:szCs w:val="24"/>
              </w:rPr>
            </w:pPr>
          </w:p>
        </w:tc>
        <w:tc>
          <w:tcPr>
            <w:tcW w:w="1892" w:type="dxa"/>
          </w:tcPr>
          <w:p w14:paraId="6CBDDFF5" w14:textId="77777777" w:rsidR="00ED593E" w:rsidRPr="001A2592" w:rsidRDefault="00ED593E" w:rsidP="00906274">
            <w:pPr>
              <w:rPr>
                <w:sz w:val="24"/>
                <w:szCs w:val="24"/>
              </w:rPr>
            </w:pPr>
          </w:p>
        </w:tc>
      </w:tr>
      <w:tr w:rsidR="00ED593E" w14:paraId="6B8AC743" w14:textId="77777777" w:rsidTr="00906274">
        <w:tc>
          <w:tcPr>
            <w:tcW w:w="4226" w:type="dxa"/>
          </w:tcPr>
          <w:p w14:paraId="47EF2FA9" w14:textId="77777777" w:rsidR="00ED593E" w:rsidRPr="001A2592" w:rsidRDefault="00ED593E" w:rsidP="00906274">
            <w:pPr>
              <w:rPr>
                <w:sz w:val="24"/>
                <w:szCs w:val="24"/>
              </w:rPr>
            </w:pPr>
          </w:p>
        </w:tc>
        <w:tc>
          <w:tcPr>
            <w:tcW w:w="849" w:type="dxa"/>
          </w:tcPr>
          <w:p w14:paraId="3E0440C2" w14:textId="77777777" w:rsidR="00ED593E" w:rsidRPr="001A2592" w:rsidRDefault="00ED593E" w:rsidP="00906274">
            <w:pPr>
              <w:rPr>
                <w:sz w:val="24"/>
                <w:szCs w:val="24"/>
              </w:rPr>
            </w:pPr>
          </w:p>
        </w:tc>
        <w:tc>
          <w:tcPr>
            <w:tcW w:w="1273" w:type="dxa"/>
          </w:tcPr>
          <w:p w14:paraId="44352E90" w14:textId="77777777" w:rsidR="00ED593E" w:rsidRPr="001A2592" w:rsidRDefault="00ED593E" w:rsidP="00906274">
            <w:pPr>
              <w:rPr>
                <w:sz w:val="24"/>
                <w:szCs w:val="24"/>
              </w:rPr>
            </w:pPr>
          </w:p>
        </w:tc>
        <w:tc>
          <w:tcPr>
            <w:tcW w:w="1246" w:type="dxa"/>
          </w:tcPr>
          <w:p w14:paraId="47482D38" w14:textId="77777777" w:rsidR="00ED593E" w:rsidRPr="001A2592" w:rsidRDefault="00ED593E" w:rsidP="00906274">
            <w:pPr>
              <w:rPr>
                <w:sz w:val="24"/>
                <w:szCs w:val="24"/>
              </w:rPr>
            </w:pPr>
          </w:p>
        </w:tc>
        <w:tc>
          <w:tcPr>
            <w:tcW w:w="1892" w:type="dxa"/>
          </w:tcPr>
          <w:p w14:paraId="36FB8E31" w14:textId="77777777" w:rsidR="00ED593E" w:rsidRPr="001A2592" w:rsidRDefault="00ED593E" w:rsidP="00906274">
            <w:pPr>
              <w:rPr>
                <w:sz w:val="24"/>
                <w:szCs w:val="24"/>
              </w:rPr>
            </w:pPr>
          </w:p>
        </w:tc>
      </w:tr>
      <w:tr w:rsidR="00ED593E" w14:paraId="7602DDDB" w14:textId="77777777" w:rsidTr="00906274">
        <w:tc>
          <w:tcPr>
            <w:tcW w:w="4226" w:type="dxa"/>
          </w:tcPr>
          <w:p w14:paraId="460B50E6" w14:textId="77777777" w:rsidR="00ED593E" w:rsidRPr="001A2592" w:rsidRDefault="00ED593E" w:rsidP="00906274">
            <w:pPr>
              <w:rPr>
                <w:sz w:val="24"/>
                <w:szCs w:val="24"/>
              </w:rPr>
            </w:pPr>
          </w:p>
        </w:tc>
        <w:tc>
          <w:tcPr>
            <w:tcW w:w="849" w:type="dxa"/>
          </w:tcPr>
          <w:p w14:paraId="3B2B4F43" w14:textId="77777777" w:rsidR="00ED593E" w:rsidRPr="001A2592" w:rsidRDefault="00ED593E" w:rsidP="00906274">
            <w:pPr>
              <w:rPr>
                <w:sz w:val="24"/>
                <w:szCs w:val="24"/>
              </w:rPr>
            </w:pPr>
          </w:p>
        </w:tc>
        <w:tc>
          <w:tcPr>
            <w:tcW w:w="1273" w:type="dxa"/>
          </w:tcPr>
          <w:p w14:paraId="078C90AA" w14:textId="77777777" w:rsidR="00ED593E" w:rsidRPr="001A2592" w:rsidRDefault="00ED593E" w:rsidP="00906274">
            <w:pPr>
              <w:rPr>
                <w:sz w:val="24"/>
                <w:szCs w:val="24"/>
              </w:rPr>
            </w:pPr>
          </w:p>
        </w:tc>
        <w:tc>
          <w:tcPr>
            <w:tcW w:w="1246" w:type="dxa"/>
          </w:tcPr>
          <w:p w14:paraId="36967CA3" w14:textId="77777777" w:rsidR="00ED593E" w:rsidRPr="001A2592" w:rsidRDefault="00ED593E" w:rsidP="00906274">
            <w:pPr>
              <w:rPr>
                <w:sz w:val="24"/>
                <w:szCs w:val="24"/>
              </w:rPr>
            </w:pPr>
          </w:p>
        </w:tc>
        <w:tc>
          <w:tcPr>
            <w:tcW w:w="1892" w:type="dxa"/>
          </w:tcPr>
          <w:p w14:paraId="46383981" w14:textId="77777777" w:rsidR="00ED593E" w:rsidRPr="001A2592" w:rsidRDefault="00ED593E" w:rsidP="00906274">
            <w:pPr>
              <w:rPr>
                <w:sz w:val="24"/>
                <w:szCs w:val="24"/>
              </w:rPr>
            </w:pPr>
          </w:p>
        </w:tc>
      </w:tr>
      <w:tr w:rsidR="00ED593E" w14:paraId="23DBE390" w14:textId="77777777" w:rsidTr="00906274">
        <w:tc>
          <w:tcPr>
            <w:tcW w:w="4226" w:type="dxa"/>
          </w:tcPr>
          <w:p w14:paraId="67060C26" w14:textId="77777777" w:rsidR="00ED593E" w:rsidRPr="001A2592" w:rsidRDefault="00ED593E" w:rsidP="00906274">
            <w:pPr>
              <w:rPr>
                <w:sz w:val="24"/>
                <w:szCs w:val="24"/>
              </w:rPr>
            </w:pPr>
          </w:p>
        </w:tc>
        <w:tc>
          <w:tcPr>
            <w:tcW w:w="849" w:type="dxa"/>
          </w:tcPr>
          <w:p w14:paraId="6E0CF5BA" w14:textId="77777777" w:rsidR="00ED593E" w:rsidRPr="001A2592" w:rsidRDefault="00ED593E" w:rsidP="00906274">
            <w:pPr>
              <w:rPr>
                <w:sz w:val="24"/>
                <w:szCs w:val="24"/>
              </w:rPr>
            </w:pPr>
          </w:p>
        </w:tc>
        <w:tc>
          <w:tcPr>
            <w:tcW w:w="1273" w:type="dxa"/>
          </w:tcPr>
          <w:p w14:paraId="023BDE4E" w14:textId="77777777" w:rsidR="00ED593E" w:rsidRPr="001A2592" w:rsidRDefault="00ED593E" w:rsidP="00906274">
            <w:pPr>
              <w:rPr>
                <w:sz w:val="24"/>
                <w:szCs w:val="24"/>
              </w:rPr>
            </w:pPr>
          </w:p>
        </w:tc>
        <w:tc>
          <w:tcPr>
            <w:tcW w:w="1246" w:type="dxa"/>
          </w:tcPr>
          <w:p w14:paraId="4DCC0205" w14:textId="77777777" w:rsidR="00ED593E" w:rsidRPr="001A2592" w:rsidRDefault="00ED593E" w:rsidP="00906274">
            <w:pPr>
              <w:rPr>
                <w:sz w:val="24"/>
                <w:szCs w:val="24"/>
              </w:rPr>
            </w:pPr>
          </w:p>
        </w:tc>
        <w:tc>
          <w:tcPr>
            <w:tcW w:w="1892" w:type="dxa"/>
          </w:tcPr>
          <w:p w14:paraId="26764FB0" w14:textId="77777777" w:rsidR="00ED593E" w:rsidRPr="001A2592" w:rsidRDefault="00ED593E" w:rsidP="00906274">
            <w:pPr>
              <w:rPr>
                <w:sz w:val="24"/>
                <w:szCs w:val="24"/>
              </w:rPr>
            </w:pPr>
          </w:p>
        </w:tc>
      </w:tr>
      <w:tr w:rsidR="00ED593E" w14:paraId="3F5FEE92" w14:textId="77777777" w:rsidTr="00906274">
        <w:tc>
          <w:tcPr>
            <w:tcW w:w="4226" w:type="dxa"/>
          </w:tcPr>
          <w:p w14:paraId="45B5CFDF" w14:textId="77777777" w:rsidR="00ED593E" w:rsidRPr="001A2592" w:rsidRDefault="00ED593E" w:rsidP="00906274">
            <w:pPr>
              <w:rPr>
                <w:sz w:val="24"/>
                <w:szCs w:val="24"/>
              </w:rPr>
            </w:pPr>
          </w:p>
        </w:tc>
        <w:tc>
          <w:tcPr>
            <w:tcW w:w="849" w:type="dxa"/>
          </w:tcPr>
          <w:p w14:paraId="6AF47F91" w14:textId="77777777" w:rsidR="00ED593E" w:rsidRPr="001A2592" w:rsidRDefault="00ED593E" w:rsidP="00906274">
            <w:pPr>
              <w:rPr>
                <w:sz w:val="24"/>
                <w:szCs w:val="24"/>
              </w:rPr>
            </w:pPr>
          </w:p>
        </w:tc>
        <w:tc>
          <w:tcPr>
            <w:tcW w:w="1273" w:type="dxa"/>
          </w:tcPr>
          <w:p w14:paraId="40CECA8C" w14:textId="77777777" w:rsidR="00ED593E" w:rsidRPr="001A2592" w:rsidRDefault="00ED593E" w:rsidP="00906274">
            <w:pPr>
              <w:rPr>
                <w:sz w:val="24"/>
                <w:szCs w:val="24"/>
              </w:rPr>
            </w:pPr>
          </w:p>
        </w:tc>
        <w:tc>
          <w:tcPr>
            <w:tcW w:w="1246" w:type="dxa"/>
          </w:tcPr>
          <w:p w14:paraId="583D33DA" w14:textId="77777777" w:rsidR="00ED593E" w:rsidRPr="001A2592" w:rsidRDefault="00ED593E" w:rsidP="00906274">
            <w:pPr>
              <w:rPr>
                <w:sz w:val="24"/>
                <w:szCs w:val="24"/>
              </w:rPr>
            </w:pPr>
          </w:p>
        </w:tc>
        <w:tc>
          <w:tcPr>
            <w:tcW w:w="1892" w:type="dxa"/>
          </w:tcPr>
          <w:p w14:paraId="3EFB079D" w14:textId="77777777" w:rsidR="00ED593E" w:rsidRPr="001A2592" w:rsidRDefault="00ED593E" w:rsidP="00906274">
            <w:pPr>
              <w:rPr>
                <w:sz w:val="24"/>
                <w:szCs w:val="24"/>
              </w:rPr>
            </w:pPr>
          </w:p>
        </w:tc>
      </w:tr>
      <w:tr w:rsidR="00ED593E" w14:paraId="262216AF" w14:textId="77777777" w:rsidTr="00906274">
        <w:tc>
          <w:tcPr>
            <w:tcW w:w="4226" w:type="dxa"/>
          </w:tcPr>
          <w:p w14:paraId="5E503D64" w14:textId="77777777" w:rsidR="00ED593E" w:rsidRPr="001A2592" w:rsidRDefault="00ED593E" w:rsidP="00906274">
            <w:pPr>
              <w:rPr>
                <w:sz w:val="24"/>
                <w:szCs w:val="24"/>
              </w:rPr>
            </w:pPr>
          </w:p>
        </w:tc>
        <w:tc>
          <w:tcPr>
            <w:tcW w:w="849" w:type="dxa"/>
          </w:tcPr>
          <w:p w14:paraId="475003D0" w14:textId="77777777" w:rsidR="00ED593E" w:rsidRPr="001A2592" w:rsidRDefault="00ED593E" w:rsidP="00906274">
            <w:pPr>
              <w:rPr>
                <w:sz w:val="24"/>
                <w:szCs w:val="24"/>
              </w:rPr>
            </w:pPr>
          </w:p>
        </w:tc>
        <w:tc>
          <w:tcPr>
            <w:tcW w:w="1273" w:type="dxa"/>
          </w:tcPr>
          <w:p w14:paraId="63AF1E46" w14:textId="77777777" w:rsidR="00ED593E" w:rsidRPr="001A2592" w:rsidRDefault="00ED593E" w:rsidP="00906274">
            <w:pPr>
              <w:rPr>
                <w:sz w:val="24"/>
                <w:szCs w:val="24"/>
              </w:rPr>
            </w:pPr>
          </w:p>
        </w:tc>
        <w:tc>
          <w:tcPr>
            <w:tcW w:w="1246" w:type="dxa"/>
          </w:tcPr>
          <w:p w14:paraId="502949DB" w14:textId="77777777" w:rsidR="00ED593E" w:rsidRPr="001A2592" w:rsidRDefault="00ED593E" w:rsidP="00906274">
            <w:pPr>
              <w:rPr>
                <w:sz w:val="24"/>
                <w:szCs w:val="24"/>
              </w:rPr>
            </w:pPr>
          </w:p>
        </w:tc>
        <w:tc>
          <w:tcPr>
            <w:tcW w:w="1892" w:type="dxa"/>
          </w:tcPr>
          <w:p w14:paraId="5B033C03" w14:textId="77777777" w:rsidR="00ED593E" w:rsidRPr="001A2592" w:rsidRDefault="00ED593E" w:rsidP="00906274">
            <w:pPr>
              <w:rPr>
                <w:sz w:val="24"/>
                <w:szCs w:val="24"/>
              </w:rPr>
            </w:pPr>
          </w:p>
        </w:tc>
      </w:tr>
      <w:tr w:rsidR="00ED593E" w14:paraId="48A052DB" w14:textId="77777777" w:rsidTr="00906274">
        <w:tc>
          <w:tcPr>
            <w:tcW w:w="4226" w:type="dxa"/>
          </w:tcPr>
          <w:p w14:paraId="04CCF804" w14:textId="77777777" w:rsidR="00ED593E" w:rsidRPr="001A2592" w:rsidRDefault="00ED593E" w:rsidP="00906274">
            <w:pPr>
              <w:rPr>
                <w:sz w:val="24"/>
                <w:szCs w:val="24"/>
              </w:rPr>
            </w:pPr>
          </w:p>
        </w:tc>
        <w:tc>
          <w:tcPr>
            <w:tcW w:w="849" w:type="dxa"/>
          </w:tcPr>
          <w:p w14:paraId="46536D05" w14:textId="77777777" w:rsidR="00ED593E" w:rsidRPr="001A2592" w:rsidRDefault="00ED593E" w:rsidP="00906274">
            <w:pPr>
              <w:rPr>
                <w:sz w:val="24"/>
                <w:szCs w:val="24"/>
              </w:rPr>
            </w:pPr>
          </w:p>
        </w:tc>
        <w:tc>
          <w:tcPr>
            <w:tcW w:w="1273" w:type="dxa"/>
          </w:tcPr>
          <w:p w14:paraId="098A422B" w14:textId="77777777" w:rsidR="00ED593E" w:rsidRPr="001A2592" w:rsidRDefault="00ED593E" w:rsidP="00906274">
            <w:pPr>
              <w:rPr>
                <w:sz w:val="24"/>
                <w:szCs w:val="24"/>
              </w:rPr>
            </w:pPr>
          </w:p>
        </w:tc>
        <w:tc>
          <w:tcPr>
            <w:tcW w:w="1246" w:type="dxa"/>
          </w:tcPr>
          <w:p w14:paraId="18192DEF" w14:textId="77777777" w:rsidR="00ED593E" w:rsidRPr="001A2592" w:rsidRDefault="00ED593E" w:rsidP="00906274">
            <w:pPr>
              <w:rPr>
                <w:sz w:val="24"/>
                <w:szCs w:val="24"/>
              </w:rPr>
            </w:pPr>
          </w:p>
        </w:tc>
        <w:tc>
          <w:tcPr>
            <w:tcW w:w="1892" w:type="dxa"/>
          </w:tcPr>
          <w:p w14:paraId="1903FA26" w14:textId="77777777" w:rsidR="00ED593E" w:rsidRPr="001A2592" w:rsidRDefault="00ED593E" w:rsidP="00906274">
            <w:pPr>
              <w:rPr>
                <w:sz w:val="24"/>
                <w:szCs w:val="24"/>
              </w:rPr>
            </w:pPr>
          </w:p>
        </w:tc>
      </w:tr>
      <w:tr w:rsidR="00ED593E" w14:paraId="769F271D" w14:textId="77777777" w:rsidTr="00906274">
        <w:tc>
          <w:tcPr>
            <w:tcW w:w="4226" w:type="dxa"/>
          </w:tcPr>
          <w:p w14:paraId="4997673C" w14:textId="77777777" w:rsidR="00ED593E" w:rsidRPr="001A2592" w:rsidRDefault="00ED593E" w:rsidP="00906274">
            <w:pPr>
              <w:rPr>
                <w:sz w:val="24"/>
                <w:szCs w:val="24"/>
              </w:rPr>
            </w:pPr>
          </w:p>
        </w:tc>
        <w:tc>
          <w:tcPr>
            <w:tcW w:w="849" w:type="dxa"/>
          </w:tcPr>
          <w:p w14:paraId="5060542B" w14:textId="77777777" w:rsidR="00ED593E" w:rsidRPr="001A2592" w:rsidRDefault="00ED593E" w:rsidP="00906274">
            <w:pPr>
              <w:rPr>
                <w:sz w:val="24"/>
                <w:szCs w:val="24"/>
              </w:rPr>
            </w:pPr>
          </w:p>
        </w:tc>
        <w:tc>
          <w:tcPr>
            <w:tcW w:w="1273" w:type="dxa"/>
          </w:tcPr>
          <w:p w14:paraId="1A89DAA1" w14:textId="77777777" w:rsidR="00ED593E" w:rsidRPr="001A2592" w:rsidRDefault="00ED593E" w:rsidP="00906274">
            <w:pPr>
              <w:rPr>
                <w:sz w:val="24"/>
                <w:szCs w:val="24"/>
              </w:rPr>
            </w:pPr>
          </w:p>
        </w:tc>
        <w:tc>
          <w:tcPr>
            <w:tcW w:w="1246" w:type="dxa"/>
          </w:tcPr>
          <w:p w14:paraId="35950045" w14:textId="77777777" w:rsidR="00ED593E" w:rsidRPr="001A2592" w:rsidRDefault="00ED593E" w:rsidP="00906274">
            <w:pPr>
              <w:rPr>
                <w:sz w:val="24"/>
                <w:szCs w:val="24"/>
              </w:rPr>
            </w:pPr>
          </w:p>
        </w:tc>
        <w:tc>
          <w:tcPr>
            <w:tcW w:w="1892" w:type="dxa"/>
          </w:tcPr>
          <w:p w14:paraId="3038303B" w14:textId="77777777" w:rsidR="00ED593E" w:rsidRPr="001A2592" w:rsidRDefault="00ED593E" w:rsidP="00906274">
            <w:pPr>
              <w:rPr>
                <w:sz w:val="24"/>
                <w:szCs w:val="24"/>
              </w:rPr>
            </w:pPr>
          </w:p>
        </w:tc>
      </w:tr>
      <w:tr w:rsidR="00ED593E" w14:paraId="1E16B422" w14:textId="77777777" w:rsidTr="00906274">
        <w:tc>
          <w:tcPr>
            <w:tcW w:w="4226" w:type="dxa"/>
          </w:tcPr>
          <w:p w14:paraId="52AC8203" w14:textId="77777777" w:rsidR="00ED593E" w:rsidRPr="001A2592" w:rsidRDefault="00ED593E" w:rsidP="00906274">
            <w:pPr>
              <w:rPr>
                <w:sz w:val="24"/>
                <w:szCs w:val="24"/>
              </w:rPr>
            </w:pPr>
          </w:p>
        </w:tc>
        <w:tc>
          <w:tcPr>
            <w:tcW w:w="849" w:type="dxa"/>
          </w:tcPr>
          <w:p w14:paraId="3F049E4F" w14:textId="77777777" w:rsidR="00ED593E" w:rsidRPr="001A2592" w:rsidRDefault="00ED593E" w:rsidP="00906274">
            <w:pPr>
              <w:rPr>
                <w:sz w:val="24"/>
                <w:szCs w:val="24"/>
              </w:rPr>
            </w:pPr>
          </w:p>
        </w:tc>
        <w:tc>
          <w:tcPr>
            <w:tcW w:w="1273" w:type="dxa"/>
          </w:tcPr>
          <w:p w14:paraId="2F3A01C9" w14:textId="77777777" w:rsidR="00ED593E" w:rsidRPr="001A2592" w:rsidRDefault="00ED593E" w:rsidP="00906274">
            <w:pPr>
              <w:rPr>
                <w:sz w:val="24"/>
                <w:szCs w:val="24"/>
              </w:rPr>
            </w:pPr>
          </w:p>
        </w:tc>
        <w:tc>
          <w:tcPr>
            <w:tcW w:w="1246" w:type="dxa"/>
          </w:tcPr>
          <w:p w14:paraId="5F6341A0" w14:textId="77777777" w:rsidR="00ED593E" w:rsidRPr="001A2592" w:rsidRDefault="00ED593E" w:rsidP="00906274">
            <w:pPr>
              <w:rPr>
                <w:sz w:val="24"/>
                <w:szCs w:val="24"/>
              </w:rPr>
            </w:pPr>
          </w:p>
        </w:tc>
        <w:tc>
          <w:tcPr>
            <w:tcW w:w="1892" w:type="dxa"/>
          </w:tcPr>
          <w:p w14:paraId="7DD98D82" w14:textId="77777777" w:rsidR="00ED593E" w:rsidRPr="001A2592" w:rsidRDefault="00ED593E" w:rsidP="00906274">
            <w:pPr>
              <w:rPr>
                <w:sz w:val="24"/>
                <w:szCs w:val="24"/>
              </w:rPr>
            </w:pPr>
          </w:p>
        </w:tc>
      </w:tr>
      <w:tr w:rsidR="00ED593E" w14:paraId="4FDD4947" w14:textId="77777777" w:rsidTr="00906274">
        <w:tc>
          <w:tcPr>
            <w:tcW w:w="4226" w:type="dxa"/>
          </w:tcPr>
          <w:p w14:paraId="68093239" w14:textId="77777777" w:rsidR="00ED593E" w:rsidRPr="001A2592" w:rsidRDefault="00ED593E" w:rsidP="00906274">
            <w:pPr>
              <w:rPr>
                <w:sz w:val="24"/>
                <w:szCs w:val="24"/>
              </w:rPr>
            </w:pPr>
          </w:p>
        </w:tc>
        <w:tc>
          <w:tcPr>
            <w:tcW w:w="849" w:type="dxa"/>
          </w:tcPr>
          <w:p w14:paraId="43D8A58D" w14:textId="77777777" w:rsidR="00ED593E" w:rsidRPr="001A2592" w:rsidRDefault="00ED593E" w:rsidP="00906274">
            <w:pPr>
              <w:rPr>
                <w:sz w:val="24"/>
                <w:szCs w:val="24"/>
              </w:rPr>
            </w:pPr>
          </w:p>
        </w:tc>
        <w:tc>
          <w:tcPr>
            <w:tcW w:w="1273" w:type="dxa"/>
          </w:tcPr>
          <w:p w14:paraId="6953DAD3" w14:textId="77777777" w:rsidR="00ED593E" w:rsidRPr="001A2592" w:rsidRDefault="00ED593E" w:rsidP="00906274">
            <w:pPr>
              <w:rPr>
                <w:sz w:val="24"/>
                <w:szCs w:val="24"/>
              </w:rPr>
            </w:pPr>
          </w:p>
        </w:tc>
        <w:tc>
          <w:tcPr>
            <w:tcW w:w="1246" w:type="dxa"/>
          </w:tcPr>
          <w:p w14:paraId="50FED13B" w14:textId="77777777" w:rsidR="00ED593E" w:rsidRPr="001A2592" w:rsidRDefault="00ED593E" w:rsidP="00906274">
            <w:pPr>
              <w:rPr>
                <w:sz w:val="24"/>
                <w:szCs w:val="24"/>
              </w:rPr>
            </w:pPr>
          </w:p>
        </w:tc>
        <w:tc>
          <w:tcPr>
            <w:tcW w:w="1892" w:type="dxa"/>
          </w:tcPr>
          <w:p w14:paraId="5AAD9295" w14:textId="77777777" w:rsidR="00ED593E" w:rsidRPr="001A2592" w:rsidRDefault="00ED593E" w:rsidP="00906274">
            <w:pPr>
              <w:rPr>
                <w:sz w:val="24"/>
                <w:szCs w:val="24"/>
              </w:rPr>
            </w:pPr>
          </w:p>
        </w:tc>
      </w:tr>
      <w:tr w:rsidR="00ED593E" w14:paraId="67C1ACE7" w14:textId="77777777" w:rsidTr="00906274">
        <w:tc>
          <w:tcPr>
            <w:tcW w:w="4226" w:type="dxa"/>
          </w:tcPr>
          <w:p w14:paraId="7750F8E3" w14:textId="77777777" w:rsidR="00ED593E" w:rsidRPr="001A2592" w:rsidRDefault="00ED593E" w:rsidP="00906274">
            <w:pPr>
              <w:rPr>
                <w:sz w:val="24"/>
                <w:szCs w:val="24"/>
              </w:rPr>
            </w:pPr>
          </w:p>
        </w:tc>
        <w:tc>
          <w:tcPr>
            <w:tcW w:w="849" w:type="dxa"/>
          </w:tcPr>
          <w:p w14:paraId="78692355" w14:textId="77777777" w:rsidR="00ED593E" w:rsidRPr="001A2592" w:rsidRDefault="00ED593E" w:rsidP="00906274">
            <w:pPr>
              <w:rPr>
                <w:sz w:val="24"/>
                <w:szCs w:val="24"/>
              </w:rPr>
            </w:pPr>
          </w:p>
        </w:tc>
        <w:tc>
          <w:tcPr>
            <w:tcW w:w="1273" w:type="dxa"/>
          </w:tcPr>
          <w:p w14:paraId="747D7248" w14:textId="77777777" w:rsidR="00ED593E" w:rsidRPr="001A2592" w:rsidRDefault="00ED593E" w:rsidP="00906274">
            <w:pPr>
              <w:rPr>
                <w:sz w:val="24"/>
                <w:szCs w:val="24"/>
              </w:rPr>
            </w:pPr>
          </w:p>
        </w:tc>
        <w:tc>
          <w:tcPr>
            <w:tcW w:w="1246" w:type="dxa"/>
          </w:tcPr>
          <w:p w14:paraId="0B961E7C" w14:textId="77777777" w:rsidR="00ED593E" w:rsidRPr="001A2592" w:rsidRDefault="00ED593E" w:rsidP="00906274">
            <w:pPr>
              <w:rPr>
                <w:sz w:val="24"/>
                <w:szCs w:val="24"/>
              </w:rPr>
            </w:pPr>
          </w:p>
        </w:tc>
        <w:tc>
          <w:tcPr>
            <w:tcW w:w="1892" w:type="dxa"/>
          </w:tcPr>
          <w:p w14:paraId="191C24EF" w14:textId="77777777" w:rsidR="00ED593E" w:rsidRPr="001A2592" w:rsidRDefault="00ED593E" w:rsidP="00906274">
            <w:pPr>
              <w:rPr>
                <w:sz w:val="24"/>
                <w:szCs w:val="24"/>
              </w:rPr>
            </w:pPr>
          </w:p>
        </w:tc>
      </w:tr>
      <w:tr w:rsidR="00ED593E" w14:paraId="4CC4E23E" w14:textId="77777777" w:rsidTr="00906274">
        <w:tc>
          <w:tcPr>
            <w:tcW w:w="4226" w:type="dxa"/>
          </w:tcPr>
          <w:p w14:paraId="0C131015" w14:textId="77777777" w:rsidR="00ED593E" w:rsidRPr="001A2592" w:rsidRDefault="00ED593E" w:rsidP="00906274">
            <w:pPr>
              <w:rPr>
                <w:sz w:val="24"/>
                <w:szCs w:val="24"/>
              </w:rPr>
            </w:pPr>
          </w:p>
        </w:tc>
        <w:tc>
          <w:tcPr>
            <w:tcW w:w="849" w:type="dxa"/>
          </w:tcPr>
          <w:p w14:paraId="525CBA43" w14:textId="77777777" w:rsidR="00ED593E" w:rsidRPr="001A2592" w:rsidRDefault="00ED593E" w:rsidP="00906274">
            <w:pPr>
              <w:rPr>
                <w:sz w:val="24"/>
                <w:szCs w:val="24"/>
              </w:rPr>
            </w:pPr>
          </w:p>
        </w:tc>
        <w:tc>
          <w:tcPr>
            <w:tcW w:w="1273" w:type="dxa"/>
          </w:tcPr>
          <w:p w14:paraId="4A6284DD" w14:textId="77777777" w:rsidR="00ED593E" w:rsidRPr="001A2592" w:rsidRDefault="00ED593E" w:rsidP="00906274">
            <w:pPr>
              <w:rPr>
                <w:sz w:val="24"/>
                <w:szCs w:val="24"/>
              </w:rPr>
            </w:pPr>
          </w:p>
        </w:tc>
        <w:tc>
          <w:tcPr>
            <w:tcW w:w="1246" w:type="dxa"/>
          </w:tcPr>
          <w:p w14:paraId="408FFB09" w14:textId="77777777" w:rsidR="00ED593E" w:rsidRPr="001A2592" w:rsidRDefault="00ED593E" w:rsidP="00906274">
            <w:pPr>
              <w:rPr>
                <w:sz w:val="24"/>
                <w:szCs w:val="24"/>
              </w:rPr>
            </w:pPr>
          </w:p>
        </w:tc>
        <w:tc>
          <w:tcPr>
            <w:tcW w:w="1892" w:type="dxa"/>
          </w:tcPr>
          <w:p w14:paraId="6E9E5F8F" w14:textId="77777777" w:rsidR="00ED593E" w:rsidRPr="001A2592" w:rsidRDefault="00ED593E" w:rsidP="00906274">
            <w:pPr>
              <w:rPr>
                <w:sz w:val="24"/>
                <w:szCs w:val="24"/>
              </w:rPr>
            </w:pPr>
          </w:p>
        </w:tc>
      </w:tr>
      <w:tr w:rsidR="00ED593E" w14:paraId="4D665035" w14:textId="77777777" w:rsidTr="00906274">
        <w:tc>
          <w:tcPr>
            <w:tcW w:w="4226" w:type="dxa"/>
          </w:tcPr>
          <w:p w14:paraId="38283094" w14:textId="77777777" w:rsidR="00ED593E" w:rsidRPr="001A2592" w:rsidRDefault="00ED593E" w:rsidP="00906274">
            <w:pPr>
              <w:rPr>
                <w:sz w:val="24"/>
                <w:szCs w:val="24"/>
              </w:rPr>
            </w:pPr>
          </w:p>
        </w:tc>
        <w:tc>
          <w:tcPr>
            <w:tcW w:w="849" w:type="dxa"/>
          </w:tcPr>
          <w:p w14:paraId="78DC5F40" w14:textId="77777777" w:rsidR="00ED593E" w:rsidRPr="001A2592" w:rsidRDefault="00ED593E" w:rsidP="00906274">
            <w:pPr>
              <w:rPr>
                <w:sz w:val="24"/>
                <w:szCs w:val="24"/>
              </w:rPr>
            </w:pPr>
          </w:p>
        </w:tc>
        <w:tc>
          <w:tcPr>
            <w:tcW w:w="1273" w:type="dxa"/>
          </w:tcPr>
          <w:p w14:paraId="393F1103" w14:textId="77777777" w:rsidR="00ED593E" w:rsidRPr="001A2592" w:rsidRDefault="00ED593E" w:rsidP="00906274">
            <w:pPr>
              <w:rPr>
                <w:sz w:val="24"/>
                <w:szCs w:val="24"/>
              </w:rPr>
            </w:pPr>
          </w:p>
        </w:tc>
        <w:tc>
          <w:tcPr>
            <w:tcW w:w="1246" w:type="dxa"/>
          </w:tcPr>
          <w:p w14:paraId="437C762F" w14:textId="77777777" w:rsidR="00ED593E" w:rsidRPr="001A2592" w:rsidRDefault="00ED593E" w:rsidP="00906274">
            <w:pPr>
              <w:rPr>
                <w:sz w:val="24"/>
                <w:szCs w:val="24"/>
              </w:rPr>
            </w:pPr>
          </w:p>
        </w:tc>
        <w:tc>
          <w:tcPr>
            <w:tcW w:w="1892" w:type="dxa"/>
          </w:tcPr>
          <w:p w14:paraId="18CEB79A" w14:textId="77777777" w:rsidR="00ED593E" w:rsidRPr="001A2592" w:rsidRDefault="00ED593E" w:rsidP="00906274">
            <w:pPr>
              <w:rPr>
                <w:sz w:val="24"/>
                <w:szCs w:val="24"/>
              </w:rPr>
            </w:pPr>
          </w:p>
        </w:tc>
      </w:tr>
      <w:tr w:rsidR="00ED593E" w14:paraId="59D04115" w14:textId="77777777" w:rsidTr="00906274">
        <w:tc>
          <w:tcPr>
            <w:tcW w:w="4226" w:type="dxa"/>
          </w:tcPr>
          <w:p w14:paraId="691FE31C" w14:textId="77777777" w:rsidR="00ED593E" w:rsidRPr="001A2592" w:rsidRDefault="00ED593E" w:rsidP="00906274">
            <w:pPr>
              <w:rPr>
                <w:sz w:val="24"/>
                <w:szCs w:val="24"/>
              </w:rPr>
            </w:pPr>
          </w:p>
        </w:tc>
        <w:tc>
          <w:tcPr>
            <w:tcW w:w="849" w:type="dxa"/>
          </w:tcPr>
          <w:p w14:paraId="07588B8E" w14:textId="77777777" w:rsidR="00ED593E" w:rsidRPr="001A2592" w:rsidRDefault="00ED593E" w:rsidP="00906274">
            <w:pPr>
              <w:rPr>
                <w:sz w:val="24"/>
                <w:szCs w:val="24"/>
              </w:rPr>
            </w:pPr>
          </w:p>
        </w:tc>
        <w:tc>
          <w:tcPr>
            <w:tcW w:w="1273" w:type="dxa"/>
          </w:tcPr>
          <w:p w14:paraId="6AEE8D04" w14:textId="77777777" w:rsidR="00ED593E" w:rsidRPr="001A2592" w:rsidRDefault="00ED593E" w:rsidP="00906274">
            <w:pPr>
              <w:rPr>
                <w:sz w:val="24"/>
                <w:szCs w:val="24"/>
              </w:rPr>
            </w:pPr>
          </w:p>
        </w:tc>
        <w:tc>
          <w:tcPr>
            <w:tcW w:w="1246" w:type="dxa"/>
          </w:tcPr>
          <w:p w14:paraId="5CA4C8C3" w14:textId="77777777" w:rsidR="00ED593E" w:rsidRPr="001A2592" w:rsidRDefault="00ED593E" w:rsidP="00906274">
            <w:pPr>
              <w:rPr>
                <w:sz w:val="24"/>
                <w:szCs w:val="24"/>
              </w:rPr>
            </w:pPr>
          </w:p>
        </w:tc>
        <w:tc>
          <w:tcPr>
            <w:tcW w:w="1892" w:type="dxa"/>
          </w:tcPr>
          <w:p w14:paraId="38B6D9DA" w14:textId="77777777" w:rsidR="00ED593E" w:rsidRPr="001A2592" w:rsidRDefault="00ED593E" w:rsidP="00906274">
            <w:pPr>
              <w:rPr>
                <w:sz w:val="24"/>
                <w:szCs w:val="24"/>
              </w:rPr>
            </w:pPr>
          </w:p>
        </w:tc>
      </w:tr>
      <w:tr w:rsidR="00ED593E" w14:paraId="13022FB1" w14:textId="77777777" w:rsidTr="00906274">
        <w:tc>
          <w:tcPr>
            <w:tcW w:w="4226" w:type="dxa"/>
          </w:tcPr>
          <w:p w14:paraId="255DA802" w14:textId="77777777" w:rsidR="00ED593E" w:rsidRPr="001A2592" w:rsidRDefault="00ED593E" w:rsidP="00906274">
            <w:pPr>
              <w:rPr>
                <w:sz w:val="24"/>
                <w:szCs w:val="24"/>
              </w:rPr>
            </w:pPr>
          </w:p>
        </w:tc>
        <w:tc>
          <w:tcPr>
            <w:tcW w:w="849" w:type="dxa"/>
          </w:tcPr>
          <w:p w14:paraId="1503255A" w14:textId="77777777" w:rsidR="00ED593E" w:rsidRPr="001A2592" w:rsidRDefault="00ED593E" w:rsidP="00906274">
            <w:pPr>
              <w:rPr>
                <w:sz w:val="24"/>
                <w:szCs w:val="24"/>
              </w:rPr>
            </w:pPr>
          </w:p>
        </w:tc>
        <w:tc>
          <w:tcPr>
            <w:tcW w:w="1273" w:type="dxa"/>
          </w:tcPr>
          <w:p w14:paraId="34BCB241" w14:textId="77777777" w:rsidR="00ED593E" w:rsidRPr="001A2592" w:rsidRDefault="00ED593E" w:rsidP="00906274">
            <w:pPr>
              <w:rPr>
                <w:sz w:val="24"/>
                <w:szCs w:val="24"/>
              </w:rPr>
            </w:pPr>
          </w:p>
        </w:tc>
        <w:tc>
          <w:tcPr>
            <w:tcW w:w="1246" w:type="dxa"/>
          </w:tcPr>
          <w:p w14:paraId="460F492B" w14:textId="77777777" w:rsidR="00ED593E" w:rsidRPr="001A2592" w:rsidRDefault="00ED593E" w:rsidP="00906274">
            <w:pPr>
              <w:rPr>
                <w:sz w:val="24"/>
                <w:szCs w:val="24"/>
              </w:rPr>
            </w:pPr>
          </w:p>
        </w:tc>
        <w:tc>
          <w:tcPr>
            <w:tcW w:w="1892" w:type="dxa"/>
          </w:tcPr>
          <w:p w14:paraId="5376E37E" w14:textId="77777777" w:rsidR="00ED593E" w:rsidRPr="001A2592" w:rsidRDefault="00ED593E" w:rsidP="00906274">
            <w:pPr>
              <w:rPr>
                <w:sz w:val="24"/>
                <w:szCs w:val="24"/>
              </w:rPr>
            </w:pPr>
          </w:p>
        </w:tc>
      </w:tr>
      <w:tr w:rsidR="00ED593E" w14:paraId="7791438D" w14:textId="77777777" w:rsidTr="00906274">
        <w:tc>
          <w:tcPr>
            <w:tcW w:w="4226" w:type="dxa"/>
          </w:tcPr>
          <w:p w14:paraId="55EC67C0" w14:textId="77777777" w:rsidR="00ED593E" w:rsidRPr="001A2592" w:rsidRDefault="00ED593E" w:rsidP="00906274">
            <w:pPr>
              <w:rPr>
                <w:sz w:val="24"/>
                <w:szCs w:val="24"/>
              </w:rPr>
            </w:pPr>
          </w:p>
        </w:tc>
        <w:tc>
          <w:tcPr>
            <w:tcW w:w="849" w:type="dxa"/>
          </w:tcPr>
          <w:p w14:paraId="69551168" w14:textId="77777777" w:rsidR="00ED593E" w:rsidRPr="001A2592" w:rsidRDefault="00ED593E" w:rsidP="00906274">
            <w:pPr>
              <w:rPr>
                <w:sz w:val="24"/>
                <w:szCs w:val="24"/>
              </w:rPr>
            </w:pPr>
          </w:p>
        </w:tc>
        <w:tc>
          <w:tcPr>
            <w:tcW w:w="1273" w:type="dxa"/>
          </w:tcPr>
          <w:p w14:paraId="7F89A8C1" w14:textId="77777777" w:rsidR="00ED593E" w:rsidRPr="001A2592" w:rsidRDefault="00ED593E" w:rsidP="00906274">
            <w:pPr>
              <w:rPr>
                <w:sz w:val="24"/>
                <w:szCs w:val="24"/>
              </w:rPr>
            </w:pPr>
          </w:p>
        </w:tc>
        <w:tc>
          <w:tcPr>
            <w:tcW w:w="1246" w:type="dxa"/>
          </w:tcPr>
          <w:p w14:paraId="5F1BFC7B" w14:textId="77777777" w:rsidR="00ED593E" w:rsidRPr="001A2592" w:rsidRDefault="00ED593E" w:rsidP="00906274">
            <w:pPr>
              <w:rPr>
                <w:sz w:val="24"/>
                <w:szCs w:val="24"/>
              </w:rPr>
            </w:pPr>
          </w:p>
        </w:tc>
        <w:tc>
          <w:tcPr>
            <w:tcW w:w="1892" w:type="dxa"/>
          </w:tcPr>
          <w:p w14:paraId="4FB1EB00" w14:textId="77777777" w:rsidR="00ED593E" w:rsidRPr="001A2592" w:rsidRDefault="00ED593E" w:rsidP="00906274">
            <w:pPr>
              <w:rPr>
                <w:sz w:val="24"/>
                <w:szCs w:val="24"/>
              </w:rPr>
            </w:pPr>
          </w:p>
        </w:tc>
      </w:tr>
      <w:tr w:rsidR="00ED593E" w14:paraId="7A1B72D8" w14:textId="77777777" w:rsidTr="00906274">
        <w:tc>
          <w:tcPr>
            <w:tcW w:w="4226" w:type="dxa"/>
          </w:tcPr>
          <w:p w14:paraId="1AD96F49" w14:textId="77777777" w:rsidR="00ED593E" w:rsidRPr="001A2592" w:rsidRDefault="00ED593E" w:rsidP="00906274">
            <w:pPr>
              <w:rPr>
                <w:sz w:val="24"/>
                <w:szCs w:val="24"/>
              </w:rPr>
            </w:pPr>
          </w:p>
        </w:tc>
        <w:tc>
          <w:tcPr>
            <w:tcW w:w="849" w:type="dxa"/>
          </w:tcPr>
          <w:p w14:paraId="228F0F20" w14:textId="77777777" w:rsidR="00ED593E" w:rsidRPr="001A2592" w:rsidRDefault="00ED593E" w:rsidP="00906274">
            <w:pPr>
              <w:rPr>
                <w:sz w:val="24"/>
                <w:szCs w:val="24"/>
              </w:rPr>
            </w:pPr>
          </w:p>
        </w:tc>
        <w:tc>
          <w:tcPr>
            <w:tcW w:w="1273" w:type="dxa"/>
          </w:tcPr>
          <w:p w14:paraId="6543FCAA" w14:textId="77777777" w:rsidR="00ED593E" w:rsidRPr="001A2592" w:rsidRDefault="00ED593E" w:rsidP="00906274">
            <w:pPr>
              <w:rPr>
                <w:sz w:val="24"/>
                <w:szCs w:val="24"/>
              </w:rPr>
            </w:pPr>
          </w:p>
        </w:tc>
        <w:tc>
          <w:tcPr>
            <w:tcW w:w="1246" w:type="dxa"/>
          </w:tcPr>
          <w:p w14:paraId="7C40EEE1" w14:textId="77777777" w:rsidR="00ED593E" w:rsidRPr="001A2592" w:rsidRDefault="00ED593E" w:rsidP="00906274">
            <w:pPr>
              <w:rPr>
                <w:sz w:val="24"/>
                <w:szCs w:val="24"/>
              </w:rPr>
            </w:pPr>
          </w:p>
        </w:tc>
        <w:tc>
          <w:tcPr>
            <w:tcW w:w="1892" w:type="dxa"/>
          </w:tcPr>
          <w:p w14:paraId="621927DF" w14:textId="77777777" w:rsidR="00ED593E" w:rsidRPr="001A2592" w:rsidRDefault="00ED593E" w:rsidP="00906274">
            <w:pPr>
              <w:rPr>
                <w:sz w:val="24"/>
                <w:szCs w:val="24"/>
              </w:rPr>
            </w:pPr>
          </w:p>
        </w:tc>
      </w:tr>
      <w:tr w:rsidR="00ED593E" w14:paraId="6799DCD0" w14:textId="77777777" w:rsidTr="00906274">
        <w:tc>
          <w:tcPr>
            <w:tcW w:w="9486" w:type="dxa"/>
            <w:gridSpan w:val="5"/>
          </w:tcPr>
          <w:p w14:paraId="0A11CAB3" w14:textId="77777777" w:rsidR="00ED593E" w:rsidRPr="001A2592" w:rsidRDefault="00ED593E" w:rsidP="00906274">
            <w:pPr>
              <w:rPr>
                <w:sz w:val="24"/>
                <w:szCs w:val="24"/>
              </w:rPr>
            </w:pPr>
            <w:r>
              <w:rPr>
                <w:sz w:val="24"/>
                <w:szCs w:val="24"/>
              </w:rPr>
              <w:t>Velg en eller flere løsninger som du skal prøve</w:t>
            </w:r>
          </w:p>
        </w:tc>
      </w:tr>
      <w:tr w:rsidR="00ED593E" w14:paraId="18A9D038" w14:textId="77777777" w:rsidTr="00906274">
        <w:tc>
          <w:tcPr>
            <w:tcW w:w="9486" w:type="dxa"/>
            <w:gridSpan w:val="5"/>
          </w:tcPr>
          <w:p w14:paraId="14B902B7" w14:textId="77777777" w:rsidR="00ED593E" w:rsidRPr="001A2592" w:rsidRDefault="00ED593E" w:rsidP="00906274">
            <w:pPr>
              <w:rPr>
                <w:sz w:val="24"/>
                <w:szCs w:val="24"/>
              </w:rPr>
            </w:pPr>
            <w:r>
              <w:rPr>
                <w:sz w:val="24"/>
                <w:szCs w:val="24"/>
              </w:rPr>
              <w:t>Prøv ut løsning(ene)</w:t>
            </w:r>
          </w:p>
        </w:tc>
      </w:tr>
      <w:tr w:rsidR="00ED593E" w14:paraId="0023C975" w14:textId="77777777" w:rsidTr="00906274">
        <w:tc>
          <w:tcPr>
            <w:tcW w:w="9486" w:type="dxa"/>
            <w:gridSpan w:val="5"/>
          </w:tcPr>
          <w:p w14:paraId="45A5AE7D" w14:textId="77777777" w:rsidR="00ED593E" w:rsidRPr="001A2592" w:rsidRDefault="00ED593E" w:rsidP="00906274">
            <w:pPr>
              <w:rPr>
                <w:sz w:val="24"/>
                <w:szCs w:val="24"/>
              </w:rPr>
            </w:pPr>
            <w:r>
              <w:rPr>
                <w:sz w:val="24"/>
                <w:szCs w:val="24"/>
              </w:rPr>
              <w:t>Evaluer på nytt. Er problemet løst? Hvis ikke, prøv en ny løsning.</w:t>
            </w:r>
          </w:p>
        </w:tc>
      </w:tr>
    </w:tbl>
    <w:p w14:paraId="6D2374BF" w14:textId="449644A9" w:rsidR="00ED593E" w:rsidRDefault="00ED593E" w:rsidP="00B042CF">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ED593E" w14:paraId="06C48E46" w14:textId="77777777" w:rsidTr="00906274">
        <w:tc>
          <w:tcPr>
            <w:tcW w:w="9486" w:type="dxa"/>
            <w:gridSpan w:val="5"/>
          </w:tcPr>
          <w:p w14:paraId="0442BD73" w14:textId="77777777" w:rsidR="00ED593E" w:rsidRDefault="00ED593E" w:rsidP="00906274">
            <w:pPr>
              <w:rPr>
                <w:sz w:val="24"/>
                <w:szCs w:val="24"/>
              </w:rPr>
            </w:pPr>
            <w:r w:rsidRPr="001A2592">
              <w:rPr>
                <w:sz w:val="24"/>
                <w:szCs w:val="24"/>
              </w:rPr>
              <w:t>Definer problemet</w:t>
            </w:r>
            <w:r>
              <w:rPr>
                <w:sz w:val="24"/>
                <w:szCs w:val="24"/>
              </w:rPr>
              <w:t xml:space="preserve">: </w:t>
            </w:r>
          </w:p>
          <w:p w14:paraId="0F6A9436" w14:textId="77777777" w:rsidR="00ED593E" w:rsidRPr="001A2592" w:rsidRDefault="00ED593E" w:rsidP="00906274">
            <w:pPr>
              <w:rPr>
                <w:sz w:val="24"/>
                <w:szCs w:val="24"/>
              </w:rPr>
            </w:pPr>
          </w:p>
        </w:tc>
      </w:tr>
      <w:tr w:rsidR="00ED593E" w14:paraId="41AF11EC" w14:textId="77777777" w:rsidTr="00906274">
        <w:tc>
          <w:tcPr>
            <w:tcW w:w="9486" w:type="dxa"/>
            <w:gridSpan w:val="5"/>
          </w:tcPr>
          <w:p w14:paraId="3D92BED0" w14:textId="77777777" w:rsidR="00ED593E" w:rsidRPr="001A2592" w:rsidRDefault="00ED593E" w:rsidP="00906274">
            <w:pPr>
              <w:rPr>
                <w:sz w:val="24"/>
                <w:szCs w:val="24"/>
              </w:rPr>
            </w:pPr>
            <w:r w:rsidRPr="001A2592">
              <w:rPr>
                <w:sz w:val="24"/>
                <w:szCs w:val="24"/>
              </w:rPr>
              <w:t xml:space="preserve">Bruk idémyldring til å </w:t>
            </w:r>
            <w:r>
              <w:rPr>
                <w:sz w:val="24"/>
                <w:szCs w:val="24"/>
              </w:rPr>
              <w:t>finne</w:t>
            </w:r>
            <w:r w:rsidRPr="001A2592">
              <w:rPr>
                <w:sz w:val="24"/>
                <w:szCs w:val="24"/>
              </w:rPr>
              <w:t xml:space="preserve"> løsninger nedenfor</w:t>
            </w:r>
          </w:p>
        </w:tc>
      </w:tr>
      <w:tr w:rsidR="00ED593E" w14:paraId="23BF22BE" w14:textId="77777777" w:rsidTr="00906274">
        <w:tc>
          <w:tcPr>
            <w:tcW w:w="4226" w:type="dxa"/>
          </w:tcPr>
          <w:p w14:paraId="744F54D6" w14:textId="77777777" w:rsidR="00ED593E" w:rsidRPr="001A2592" w:rsidRDefault="00ED593E" w:rsidP="00906274">
            <w:pPr>
              <w:rPr>
                <w:sz w:val="24"/>
                <w:szCs w:val="24"/>
              </w:rPr>
            </w:pPr>
            <w:r>
              <w:rPr>
                <w:sz w:val="24"/>
                <w:szCs w:val="24"/>
              </w:rPr>
              <w:t>Evaluer løsninger</w:t>
            </w:r>
          </w:p>
        </w:tc>
        <w:tc>
          <w:tcPr>
            <w:tcW w:w="849" w:type="dxa"/>
          </w:tcPr>
          <w:p w14:paraId="2276883C" w14:textId="77777777" w:rsidR="00ED593E" w:rsidRPr="001A2592" w:rsidRDefault="00ED593E" w:rsidP="00906274">
            <w:pPr>
              <w:rPr>
                <w:sz w:val="24"/>
                <w:szCs w:val="24"/>
              </w:rPr>
            </w:pPr>
            <w:r>
              <w:rPr>
                <w:sz w:val="24"/>
                <w:szCs w:val="24"/>
              </w:rPr>
              <w:t>Lett?</w:t>
            </w:r>
          </w:p>
        </w:tc>
        <w:tc>
          <w:tcPr>
            <w:tcW w:w="1273" w:type="dxa"/>
          </w:tcPr>
          <w:p w14:paraId="38552E41" w14:textId="6FE413FD" w:rsidR="00ED593E" w:rsidRPr="001A2592" w:rsidRDefault="007D241B" w:rsidP="00906274">
            <w:pPr>
              <w:rPr>
                <w:sz w:val="24"/>
                <w:szCs w:val="24"/>
                <w:highlight w:val="yellow"/>
              </w:rPr>
            </w:pPr>
            <w:r w:rsidRPr="0098076E">
              <w:rPr>
                <w:sz w:val="24"/>
                <w:szCs w:val="24"/>
              </w:rPr>
              <w:t>Kost/nytteverdi</w:t>
            </w:r>
            <w:r w:rsidR="00ED593E" w:rsidRPr="0098076E">
              <w:rPr>
                <w:sz w:val="24"/>
                <w:szCs w:val="24"/>
              </w:rPr>
              <w:t>?</w:t>
            </w:r>
          </w:p>
        </w:tc>
        <w:tc>
          <w:tcPr>
            <w:tcW w:w="1246" w:type="dxa"/>
          </w:tcPr>
          <w:p w14:paraId="36DC3FE4" w14:textId="77777777" w:rsidR="00ED593E" w:rsidRPr="001A2592" w:rsidRDefault="00ED593E" w:rsidP="00906274">
            <w:pPr>
              <w:rPr>
                <w:sz w:val="24"/>
                <w:szCs w:val="24"/>
              </w:rPr>
            </w:pPr>
            <w:r>
              <w:rPr>
                <w:sz w:val="24"/>
                <w:szCs w:val="24"/>
              </w:rPr>
              <w:t>Sannsynlig at fungerer?</w:t>
            </w:r>
          </w:p>
        </w:tc>
        <w:tc>
          <w:tcPr>
            <w:tcW w:w="1892" w:type="dxa"/>
          </w:tcPr>
          <w:p w14:paraId="3A8BE439" w14:textId="77777777" w:rsidR="00ED593E" w:rsidRPr="001A2592" w:rsidRDefault="00ED593E" w:rsidP="00906274">
            <w:pPr>
              <w:rPr>
                <w:sz w:val="24"/>
                <w:szCs w:val="24"/>
              </w:rPr>
            </w:pPr>
            <w:r>
              <w:rPr>
                <w:sz w:val="24"/>
                <w:szCs w:val="24"/>
              </w:rPr>
              <w:t>Notater</w:t>
            </w:r>
          </w:p>
        </w:tc>
      </w:tr>
      <w:tr w:rsidR="00ED593E" w14:paraId="162F8161" w14:textId="77777777" w:rsidTr="00906274">
        <w:tc>
          <w:tcPr>
            <w:tcW w:w="4226" w:type="dxa"/>
          </w:tcPr>
          <w:p w14:paraId="76A4AA29" w14:textId="77777777" w:rsidR="00ED593E" w:rsidRPr="001A2592" w:rsidRDefault="00ED593E" w:rsidP="00906274">
            <w:pPr>
              <w:rPr>
                <w:sz w:val="24"/>
                <w:szCs w:val="24"/>
              </w:rPr>
            </w:pPr>
          </w:p>
        </w:tc>
        <w:tc>
          <w:tcPr>
            <w:tcW w:w="849" w:type="dxa"/>
          </w:tcPr>
          <w:p w14:paraId="2620F09D" w14:textId="77777777" w:rsidR="00ED593E" w:rsidRPr="001A2592" w:rsidRDefault="00ED593E" w:rsidP="00906274">
            <w:pPr>
              <w:rPr>
                <w:sz w:val="24"/>
                <w:szCs w:val="24"/>
              </w:rPr>
            </w:pPr>
          </w:p>
        </w:tc>
        <w:tc>
          <w:tcPr>
            <w:tcW w:w="1273" w:type="dxa"/>
          </w:tcPr>
          <w:p w14:paraId="58BB8B7A" w14:textId="77777777" w:rsidR="00ED593E" w:rsidRPr="001A2592" w:rsidRDefault="00ED593E" w:rsidP="00906274">
            <w:pPr>
              <w:rPr>
                <w:sz w:val="24"/>
                <w:szCs w:val="24"/>
              </w:rPr>
            </w:pPr>
          </w:p>
        </w:tc>
        <w:tc>
          <w:tcPr>
            <w:tcW w:w="1246" w:type="dxa"/>
          </w:tcPr>
          <w:p w14:paraId="2DE2BC5C" w14:textId="77777777" w:rsidR="00ED593E" w:rsidRPr="001A2592" w:rsidRDefault="00ED593E" w:rsidP="00906274">
            <w:pPr>
              <w:rPr>
                <w:sz w:val="24"/>
                <w:szCs w:val="24"/>
              </w:rPr>
            </w:pPr>
          </w:p>
        </w:tc>
        <w:tc>
          <w:tcPr>
            <w:tcW w:w="1892" w:type="dxa"/>
          </w:tcPr>
          <w:p w14:paraId="6E60E49E" w14:textId="77777777" w:rsidR="00ED593E" w:rsidRPr="001A2592" w:rsidRDefault="00ED593E" w:rsidP="00906274">
            <w:pPr>
              <w:rPr>
                <w:sz w:val="24"/>
                <w:szCs w:val="24"/>
              </w:rPr>
            </w:pPr>
          </w:p>
        </w:tc>
      </w:tr>
      <w:tr w:rsidR="00ED593E" w14:paraId="0B878FD3" w14:textId="77777777" w:rsidTr="00906274">
        <w:tc>
          <w:tcPr>
            <w:tcW w:w="4226" w:type="dxa"/>
          </w:tcPr>
          <w:p w14:paraId="37832302" w14:textId="77777777" w:rsidR="00ED593E" w:rsidRPr="001A2592" w:rsidRDefault="00ED593E" w:rsidP="00906274">
            <w:pPr>
              <w:rPr>
                <w:sz w:val="24"/>
                <w:szCs w:val="24"/>
              </w:rPr>
            </w:pPr>
          </w:p>
        </w:tc>
        <w:tc>
          <w:tcPr>
            <w:tcW w:w="849" w:type="dxa"/>
          </w:tcPr>
          <w:p w14:paraId="3CE2C31E" w14:textId="77777777" w:rsidR="00ED593E" w:rsidRPr="001A2592" w:rsidRDefault="00ED593E" w:rsidP="00906274">
            <w:pPr>
              <w:rPr>
                <w:sz w:val="24"/>
                <w:szCs w:val="24"/>
              </w:rPr>
            </w:pPr>
          </w:p>
        </w:tc>
        <w:tc>
          <w:tcPr>
            <w:tcW w:w="1273" w:type="dxa"/>
          </w:tcPr>
          <w:p w14:paraId="626422FF" w14:textId="77777777" w:rsidR="00ED593E" w:rsidRPr="001A2592" w:rsidRDefault="00ED593E" w:rsidP="00906274">
            <w:pPr>
              <w:rPr>
                <w:sz w:val="24"/>
                <w:szCs w:val="24"/>
              </w:rPr>
            </w:pPr>
          </w:p>
        </w:tc>
        <w:tc>
          <w:tcPr>
            <w:tcW w:w="1246" w:type="dxa"/>
          </w:tcPr>
          <w:p w14:paraId="369F8D51" w14:textId="77777777" w:rsidR="00ED593E" w:rsidRPr="001A2592" w:rsidRDefault="00ED593E" w:rsidP="00906274">
            <w:pPr>
              <w:rPr>
                <w:sz w:val="24"/>
                <w:szCs w:val="24"/>
              </w:rPr>
            </w:pPr>
          </w:p>
        </w:tc>
        <w:tc>
          <w:tcPr>
            <w:tcW w:w="1892" w:type="dxa"/>
          </w:tcPr>
          <w:p w14:paraId="21FD3FDC" w14:textId="77777777" w:rsidR="00ED593E" w:rsidRPr="001A2592" w:rsidRDefault="00ED593E" w:rsidP="00906274">
            <w:pPr>
              <w:rPr>
                <w:sz w:val="24"/>
                <w:szCs w:val="24"/>
              </w:rPr>
            </w:pPr>
          </w:p>
        </w:tc>
      </w:tr>
      <w:tr w:rsidR="00ED593E" w14:paraId="554B1324" w14:textId="77777777" w:rsidTr="00906274">
        <w:tc>
          <w:tcPr>
            <w:tcW w:w="4226" w:type="dxa"/>
          </w:tcPr>
          <w:p w14:paraId="6AA54E44" w14:textId="77777777" w:rsidR="00ED593E" w:rsidRPr="001A2592" w:rsidRDefault="00ED593E" w:rsidP="00906274">
            <w:pPr>
              <w:rPr>
                <w:sz w:val="24"/>
                <w:szCs w:val="24"/>
              </w:rPr>
            </w:pPr>
          </w:p>
        </w:tc>
        <w:tc>
          <w:tcPr>
            <w:tcW w:w="849" w:type="dxa"/>
          </w:tcPr>
          <w:p w14:paraId="62B884E1" w14:textId="77777777" w:rsidR="00ED593E" w:rsidRPr="001A2592" w:rsidRDefault="00ED593E" w:rsidP="00906274">
            <w:pPr>
              <w:rPr>
                <w:sz w:val="24"/>
                <w:szCs w:val="24"/>
              </w:rPr>
            </w:pPr>
          </w:p>
        </w:tc>
        <w:tc>
          <w:tcPr>
            <w:tcW w:w="1273" w:type="dxa"/>
          </w:tcPr>
          <w:p w14:paraId="5BCEA772" w14:textId="77777777" w:rsidR="00ED593E" w:rsidRPr="001A2592" w:rsidRDefault="00ED593E" w:rsidP="00906274">
            <w:pPr>
              <w:rPr>
                <w:sz w:val="24"/>
                <w:szCs w:val="24"/>
              </w:rPr>
            </w:pPr>
          </w:p>
        </w:tc>
        <w:tc>
          <w:tcPr>
            <w:tcW w:w="1246" w:type="dxa"/>
          </w:tcPr>
          <w:p w14:paraId="21FA95FC" w14:textId="77777777" w:rsidR="00ED593E" w:rsidRPr="001A2592" w:rsidRDefault="00ED593E" w:rsidP="00906274">
            <w:pPr>
              <w:rPr>
                <w:sz w:val="24"/>
                <w:szCs w:val="24"/>
              </w:rPr>
            </w:pPr>
          </w:p>
        </w:tc>
        <w:tc>
          <w:tcPr>
            <w:tcW w:w="1892" w:type="dxa"/>
          </w:tcPr>
          <w:p w14:paraId="2558A8A9" w14:textId="77777777" w:rsidR="00ED593E" w:rsidRPr="001A2592" w:rsidRDefault="00ED593E" w:rsidP="00906274">
            <w:pPr>
              <w:rPr>
                <w:sz w:val="24"/>
                <w:szCs w:val="24"/>
              </w:rPr>
            </w:pPr>
          </w:p>
        </w:tc>
      </w:tr>
      <w:tr w:rsidR="00ED593E" w14:paraId="51B674D4" w14:textId="77777777" w:rsidTr="00906274">
        <w:tc>
          <w:tcPr>
            <w:tcW w:w="4226" w:type="dxa"/>
          </w:tcPr>
          <w:p w14:paraId="3C2A2B50" w14:textId="77777777" w:rsidR="00ED593E" w:rsidRPr="001A2592" w:rsidRDefault="00ED593E" w:rsidP="00906274">
            <w:pPr>
              <w:rPr>
                <w:sz w:val="24"/>
                <w:szCs w:val="24"/>
              </w:rPr>
            </w:pPr>
          </w:p>
        </w:tc>
        <w:tc>
          <w:tcPr>
            <w:tcW w:w="849" w:type="dxa"/>
          </w:tcPr>
          <w:p w14:paraId="38CC70BB" w14:textId="77777777" w:rsidR="00ED593E" w:rsidRPr="001A2592" w:rsidRDefault="00ED593E" w:rsidP="00906274">
            <w:pPr>
              <w:rPr>
                <w:sz w:val="24"/>
                <w:szCs w:val="24"/>
              </w:rPr>
            </w:pPr>
          </w:p>
        </w:tc>
        <w:tc>
          <w:tcPr>
            <w:tcW w:w="1273" w:type="dxa"/>
          </w:tcPr>
          <w:p w14:paraId="160D9984" w14:textId="77777777" w:rsidR="00ED593E" w:rsidRPr="001A2592" w:rsidRDefault="00ED593E" w:rsidP="00906274">
            <w:pPr>
              <w:rPr>
                <w:sz w:val="24"/>
                <w:szCs w:val="24"/>
              </w:rPr>
            </w:pPr>
          </w:p>
        </w:tc>
        <w:tc>
          <w:tcPr>
            <w:tcW w:w="1246" w:type="dxa"/>
          </w:tcPr>
          <w:p w14:paraId="22C71FCB" w14:textId="77777777" w:rsidR="00ED593E" w:rsidRPr="001A2592" w:rsidRDefault="00ED593E" w:rsidP="00906274">
            <w:pPr>
              <w:rPr>
                <w:sz w:val="24"/>
                <w:szCs w:val="24"/>
              </w:rPr>
            </w:pPr>
          </w:p>
        </w:tc>
        <w:tc>
          <w:tcPr>
            <w:tcW w:w="1892" w:type="dxa"/>
          </w:tcPr>
          <w:p w14:paraId="4C1B631F" w14:textId="77777777" w:rsidR="00ED593E" w:rsidRPr="001A2592" w:rsidRDefault="00ED593E" w:rsidP="00906274">
            <w:pPr>
              <w:rPr>
                <w:sz w:val="24"/>
                <w:szCs w:val="24"/>
              </w:rPr>
            </w:pPr>
          </w:p>
        </w:tc>
      </w:tr>
      <w:tr w:rsidR="00ED593E" w14:paraId="4FCEB63C" w14:textId="77777777" w:rsidTr="00906274">
        <w:tc>
          <w:tcPr>
            <w:tcW w:w="4226" w:type="dxa"/>
          </w:tcPr>
          <w:p w14:paraId="5FACB750" w14:textId="77777777" w:rsidR="00ED593E" w:rsidRPr="001A2592" w:rsidRDefault="00ED593E" w:rsidP="00906274">
            <w:pPr>
              <w:rPr>
                <w:sz w:val="24"/>
                <w:szCs w:val="24"/>
              </w:rPr>
            </w:pPr>
          </w:p>
        </w:tc>
        <w:tc>
          <w:tcPr>
            <w:tcW w:w="849" w:type="dxa"/>
          </w:tcPr>
          <w:p w14:paraId="00017127" w14:textId="77777777" w:rsidR="00ED593E" w:rsidRPr="001A2592" w:rsidRDefault="00ED593E" w:rsidP="00906274">
            <w:pPr>
              <w:rPr>
                <w:sz w:val="24"/>
                <w:szCs w:val="24"/>
              </w:rPr>
            </w:pPr>
          </w:p>
        </w:tc>
        <w:tc>
          <w:tcPr>
            <w:tcW w:w="1273" w:type="dxa"/>
          </w:tcPr>
          <w:p w14:paraId="525E86A9" w14:textId="77777777" w:rsidR="00ED593E" w:rsidRPr="001A2592" w:rsidRDefault="00ED593E" w:rsidP="00906274">
            <w:pPr>
              <w:rPr>
                <w:sz w:val="24"/>
                <w:szCs w:val="24"/>
              </w:rPr>
            </w:pPr>
          </w:p>
        </w:tc>
        <w:tc>
          <w:tcPr>
            <w:tcW w:w="1246" w:type="dxa"/>
          </w:tcPr>
          <w:p w14:paraId="0F60E2A8" w14:textId="77777777" w:rsidR="00ED593E" w:rsidRPr="001A2592" w:rsidRDefault="00ED593E" w:rsidP="00906274">
            <w:pPr>
              <w:rPr>
                <w:sz w:val="24"/>
                <w:szCs w:val="24"/>
              </w:rPr>
            </w:pPr>
          </w:p>
        </w:tc>
        <w:tc>
          <w:tcPr>
            <w:tcW w:w="1892" w:type="dxa"/>
          </w:tcPr>
          <w:p w14:paraId="12E3FF88" w14:textId="77777777" w:rsidR="00ED593E" w:rsidRPr="001A2592" w:rsidRDefault="00ED593E" w:rsidP="00906274">
            <w:pPr>
              <w:rPr>
                <w:sz w:val="24"/>
                <w:szCs w:val="24"/>
              </w:rPr>
            </w:pPr>
          </w:p>
        </w:tc>
      </w:tr>
      <w:tr w:rsidR="00ED593E" w14:paraId="790C19EA" w14:textId="77777777" w:rsidTr="00906274">
        <w:tc>
          <w:tcPr>
            <w:tcW w:w="4226" w:type="dxa"/>
          </w:tcPr>
          <w:p w14:paraId="4831ED9E" w14:textId="77777777" w:rsidR="00ED593E" w:rsidRPr="001A2592" w:rsidRDefault="00ED593E" w:rsidP="00906274">
            <w:pPr>
              <w:rPr>
                <w:sz w:val="24"/>
                <w:szCs w:val="24"/>
              </w:rPr>
            </w:pPr>
          </w:p>
        </w:tc>
        <w:tc>
          <w:tcPr>
            <w:tcW w:w="849" w:type="dxa"/>
          </w:tcPr>
          <w:p w14:paraId="3E75ADBA" w14:textId="77777777" w:rsidR="00ED593E" w:rsidRPr="001A2592" w:rsidRDefault="00ED593E" w:rsidP="00906274">
            <w:pPr>
              <w:rPr>
                <w:sz w:val="24"/>
                <w:szCs w:val="24"/>
              </w:rPr>
            </w:pPr>
          </w:p>
        </w:tc>
        <w:tc>
          <w:tcPr>
            <w:tcW w:w="1273" w:type="dxa"/>
          </w:tcPr>
          <w:p w14:paraId="43967E8E" w14:textId="77777777" w:rsidR="00ED593E" w:rsidRPr="001A2592" w:rsidRDefault="00ED593E" w:rsidP="00906274">
            <w:pPr>
              <w:rPr>
                <w:sz w:val="24"/>
                <w:szCs w:val="24"/>
              </w:rPr>
            </w:pPr>
          </w:p>
        </w:tc>
        <w:tc>
          <w:tcPr>
            <w:tcW w:w="1246" w:type="dxa"/>
          </w:tcPr>
          <w:p w14:paraId="7F81DA16" w14:textId="77777777" w:rsidR="00ED593E" w:rsidRPr="001A2592" w:rsidRDefault="00ED593E" w:rsidP="00906274">
            <w:pPr>
              <w:rPr>
                <w:sz w:val="24"/>
                <w:szCs w:val="24"/>
              </w:rPr>
            </w:pPr>
          </w:p>
        </w:tc>
        <w:tc>
          <w:tcPr>
            <w:tcW w:w="1892" w:type="dxa"/>
          </w:tcPr>
          <w:p w14:paraId="3398694A" w14:textId="77777777" w:rsidR="00ED593E" w:rsidRPr="001A2592" w:rsidRDefault="00ED593E" w:rsidP="00906274">
            <w:pPr>
              <w:rPr>
                <w:sz w:val="24"/>
                <w:szCs w:val="24"/>
              </w:rPr>
            </w:pPr>
          </w:p>
        </w:tc>
      </w:tr>
      <w:tr w:rsidR="00ED593E" w14:paraId="7E930E91" w14:textId="77777777" w:rsidTr="00906274">
        <w:tc>
          <w:tcPr>
            <w:tcW w:w="4226" w:type="dxa"/>
          </w:tcPr>
          <w:p w14:paraId="604B24A3" w14:textId="77777777" w:rsidR="00ED593E" w:rsidRPr="001A2592" w:rsidRDefault="00ED593E" w:rsidP="00906274">
            <w:pPr>
              <w:rPr>
                <w:sz w:val="24"/>
                <w:szCs w:val="24"/>
              </w:rPr>
            </w:pPr>
          </w:p>
        </w:tc>
        <w:tc>
          <w:tcPr>
            <w:tcW w:w="849" w:type="dxa"/>
          </w:tcPr>
          <w:p w14:paraId="3DC95A28" w14:textId="77777777" w:rsidR="00ED593E" w:rsidRPr="001A2592" w:rsidRDefault="00ED593E" w:rsidP="00906274">
            <w:pPr>
              <w:rPr>
                <w:sz w:val="24"/>
                <w:szCs w:val="24"/>
              </w:rPr>
            </w:pPr>
          </w:p>
        </w:tc>
        <w:tc>
          <w:tcPr>
            <w:tcW w:w="1273" w:type="dxa"/>
          </w:tcPr>
          <w:p w14:paraId="70947B4F" w14:textId="77777777" w:rsidR="00ED593E" w:rsidRPr="001A2592" w:rsidRDefault="00ED593E" w:rsidP="00906274">
            <w:pPr>
              <w:rPr>
                <w:sz w:val="24"/>
                <w:szCs w:val="24"/>
              </w:rPr>
            </w:pPr>
          </w:p>
        </w:tc>
        <w:tc>
          <w:tcPr>
            <w:tcW w:w="1246" w:type="dxa"/>
          </w:tcPr>
          <w:p w14:paraId="0B4B6A2E" w14:textId="77777777" w:rsidR="00ED593E" w:rsidRPr="001A2592" w:rsidRDefault="00ED593E" w:rsidP="00906274">
            <w:pPr>
              <w:rPr>
                <w:sz w:val="24"/>
                <w:szCs w:val="24"/>
              </w:rPr>
            </w:pPr>
          </w:p>
        </w:tc>
        <w:tc>
          <w:tcPr>
            <w:tcW w:w="1892" w:type="dxa"/>
          </w:tcPr>
          <w:p w14:paraId="67353083" w14:textId="77777777" w:rsidR="00ED593E" w:rsidRPr="001A2592" w:rsidRDefault="00ED593E" w:rsidP="00906274">
            <w:pPr>
              <w:rPr>
                <w:sz w:val="24"/>
                <w:szCs w:val="24"/>
              </w:rPr>
            </w:pPr>
          </w:p>
        </w:tc>
      </w:tr>
      <w:tr w:rsidR="00ED593E" w14:paraId="66B2BE18" w14:textId="77777777" w:rsidTr="00906274">
        <w:tc>
          <w:tcPr>
            <w:tcW w:w="4226" w:type="dxa"/>
          </w:tcPr>
          <w:p w14:paraId="6AA2CFFA" w14:textId="77777777" w:rsidR="00ED593E" w:rsidRPr="001A2592" w:rsidRDefault="00ED593E" w:rsidP="00906274">
            <w:pPr>
              <w:rPr>
                <w:sz w:val="24"/>
                <w:szCs w:val="24"/>
              </w:rPr>
            </w:pPr>
          </w:p>
        </w:tc>
        <w:tc>
          <w:tcPr>
            <w:tcW w:w="849" w:type="dxa"/>
          </w:tcPr>
          <w:p w14:paraId="03119B0A" w14:textId="77777777" w:rsidR="00ED593E" w:rsidRPr="001A2592" w:rsidRDefault="00ED593E" w:rsidP="00906274">
            <w:pPr>
              <w:rPr>
                <w:sz w:val="24"/>
                <w:szCs w:val="24"/>
              </w:rPr>
            </w:pPr>
          </w:p>
        </w:tc>
        <w:tc>
          <w:tcPr>
            <w:tcW w:w="1273" w:type="dxa"/>
          </w:tcPr>
          <w:p w14:paraId="557593B7" w14:textId="77777777" w:rsidR="00ED593E" w:rsidRPr="001A2592" w:rsidRDefault="00ED593E" w:rsidP="00906274">
            <w:pPr>
              <w:rPr>
                <w:sz w:val="24"/>
                <w:szCs w:val="24"/>
              </w:rPr>
            </w:pPr>
          </w:p>
        </w:tc>
        <w:tc>
          <w:tcPr>
            <w:tcW w:w="1246" w:type="dxa"/>
          </w:tcPr>
          <w:p w14:paraId="1AB0BF75" w14:textId="77777777" w:rsidR="00ED593E" w:rsidRPr="001A2592" w:rsidRDefault="00ED593E" w:rsidP="00906274">
            <w:pPr>
              <w:rPr>
                <w:sz w:val="24"/>
                <w:szCs w:val="24"/>
              </w:rPr>
            </w:pPr>
          </w:p>
        </w:tc>
        <w:tc>
          <w:tcPr>
            <w:tcW w:w="1892" w:type="dxa"/>
          </w:tcPr>
          <w:p w14:paraId="09ADAC2C" w14:textId="77777777" w:rsidR="00ED593E" w:rsidRPr="001A2592" w:rsidRDefault="00ED593E" w:rsidP="00906274">
            <w:pPr>
              <w:rPr>
                <w:sz w:val="24"/>
                <w:szCs w:val="24"/>
              </w:rPr>
            </w:pPr>
          </w:p>
        </w:tc>
      </w:tr>
      <w:tr w:rsidR="00ED593E" w14:paraId="04848F77" w14:textId="77777777" w:rsidTr="00906274">
        <w:tc>
          <w:tcPr>
            <w:tcW w:w="4226" w:type="dxa"/>
          </w:tcPr>
          <w:p w14:paraId="72337BB4" w14:textId="77777777" w:rsidR="00ED593E" w:rsidRPr="001A2592" w:rsidRDefault="00ED593E" w:rsidP="00906274">
            <w:pPr>
              <w:rPr>
                <w:sz w:val="24"/>
                <w:szCs w:val="24"/>
              </w:rPr>
            </w:pPr>
          </w:p>
        </w:tc>
        <w:tc>
          <w:tcPr>
            <w:tcW w:w="849" w:type="dxa"/>
          </w:tcPr>
          <w:p w14:paraId="3C1D9231" w14:textId="77777777" w:rsidR="00ED593E" w:rsidRPr="001A2592" w:rsidRDefault="00ED593E" w:rsidP="00906274">
            <w:pPr>
              <w:rPr>
                <w:sz w:val="24"/>
                <w:szCs w:val="24"/>
              </w:rPr>
            </w:pPr>
          </w:p>
        </w:tc>
        <w:tc>
          <w:tcPr>
            <w:tcW w:w="1273" w:type="dxa"/>
          </w:tcPr>
          <w:p w14:paraId="557E278F" w14:textId="77777777" w:rsidR="00ED593E" w:rsidRPr="001A2592" w:rsidRDefault="00ED593E" w:rsidP="00906274">
            <w:pPr>
              <w:rPr>
                <w:sz w:val="24"/>
                <w:szCs w:val="24"/>
              </w:rPr>
            </w:pPr>
          </w:p>
        </w:tc>
        <w:tc>
          <w:tcPr>
            <w:tcW w:w="1246" w:type="dxa"/>
          </w:tcPr>
          <w:p w14:paraId="63C076E8" w14:textId="77777777" w:rsidR="00ED593E" w:rsidRPr="001A2592" w:rsidRDefault="00ED593E" w:rsidP="00906274">
            <w:pPr>
              <w:rPr>
                <w:sz w:val="24"/>
                <w:szCs w:val="24"/>
              </w:rPr>
            </w:pPr>
          </w:p>
        </w:tc>
        <w:tc>
          <w:tcPr>
            <w:tcW w:w="1892" w:type="dxa"/>
          </w:tcPr>
          <w:p w14:paraId="699E99F1" w14:textId="77777777" w:rsidR="00ED593E" w:rsidRPr="001A2592" w:rsidRDefault="00ED593E" w:rsidP="00906274">
            <w:pPr>
              <w:rPr>
                <w:sz w:val="24"/>
                <w:szCs w:val="24"/>
              </w:rPr>
            </w:pPr>
          </w:p>
        </w:tc>
      </w:tr>
      <w:tr w:rsidR="00ED593E" w14:paraId="2BB564C0" w14:textId="77777777" w:rsidTr="00906274">
        <w:tc>
          <w:tcPr>
            <w:tcW w:w="4226" w:type="dxa"/>
          </w:tcPr>
          <w:p w14:paraId="6C8084B2" w14:textId="77777777" w:rsidR="00ED593E" w:rsidRPr="001A2592" w:rsidRDefault="00ED593E" w:rsidP="00906274">
            <w:pPr>
              <w:rPr>
                <w:sz w:val="24"/>
                <w:szCs w:val="24"/>
              </w:rPr>
            </w:pPr>
          </w:p>
        </w:tc>
        <w:tc>
          <w:tcPr>
            <w:tcW w:w="849" w:type="dxa"/>
          </w:tcPr>
          <w:p w14:paraId="196F90E9" w14:textId="77777777" w:rsidR="00ED593E" w:rsidRPr="001A2592" w:rsidRDefault="00ED593E" w:rsidP="00906274">
            <w:pPr>
              <w:rPr>
                <w:sz w:val="24"/>
                <w:szCs w:val="24"/>
              </w:rPr>
            </w:pPr>
          </w:p>
        </w:tc>
        <w:tc>
          <w:tcPr>
            <w:tcW w:w="1273" w:type="dxa"/>
          </w:tcPr>
          <w:p w14:paraId="6816F204" w14:textId="77777777" w:rsidR="00ED593E" w:rsidRPr="001A2592" w:rsidRDefault="00ED593E" w:rsidP="00906274">
            <w:pPr>
              <w:rPr>
                <w:sz w:val="24"/>
                <w:szCs w:val="24"/>
              </w:rPr>
            </w:pPr>
          </w:p>
        </w:tc>
        <w:tc>
          <w:tcPr>
            <w:tcW w:w="1246" w:type="dxa"/>
          </w:tcPr>
          <w:p w14:paraId="534F6635" w14:textId="77777777" w:rsidR="00ED593E" w:rsidRPr="001A2592" w:rsidRDefault="00ED593E" w:rsidP="00906274">
            <w:pPr>
              <w:rPr>
                <w:sz w:val="24"/>
                <w:szCs w:val="24"/>
              </w:rPr>
            </w:pPr>
          </w:p>
        </w:tc>
        <w:tc>
          <w:tcPr>
            <w:tcW w:w="1892" w:type="dxa"/>
          </w:tcPr>
          <w:p w14:paraId="2810E888" w14:textId="77777777" w:rsidR="00ED593E" w:rsidRPr="001A2592" w:rsidRDefault="00ED593E" w:rsidP="00906274">
            <w:pPr>
              <w:rPr>
                <w:sz w:val="24"/>
                <w:szCs w:val="24"/>
              </w:rPr>
            </w:pPr>
          </w:p>
        </w:tc>
      </w:tr>
      <w:tr w:rsidR="00ED593E" w14:paraId="0F33F46E" w14:textId="77777777" w:rsidTr="00906274">
        <w:tc>
          <w:tcPr>
            <w:tcW w:w="4226" w:type="dxa"/>
          </w:tcPr>
          <w:p w14:paraId="68E6EE31" w14:textId="77777777" w:rsidR="00ED593E" w:rsidRPr="001A2592" w:rsidRDefault="00ED593E" w:rsidP="00906274">
            <w:pPr>
              <w:rPr>
                <w:sz w:val="24"/>
                <w:szCs w:val="24"/>
              </w:rPr>
            </w:pPr>
          </w:p>
        </w:tc>
        <w:tc>
          <w:tcPr>
            <w:tcW w:w="849" w:type="dxa"/>
          </w:tcPr>
          <w:p w14:paraId="7E4CC2D6" w14:textId="77777777" w:rsidR="00ED593E" w:rsidRPr="001A2592" w:rsidRDefault="00ED593E" w:rsidP="00906274">
            <w:pPr>
              <w:rPr>
                <w:sz w:val="24"/>
                <w:szCs w:val="24"/>
              </w:rPr>
            </w:pPr>
          </w:p>
        </w:tc>
        <w:tc>
          <w:tcPr>
            <w:tcW w:w="1273" w:type="dxa"/>
          </w:tcPr>
          <w:p w14:paraId="61DB814E" w14:textId="77777777" w:rsidR="00ED593E" w:rsidRPr="001A2592" w:rsidRDefault="00ED593E" w:rsidP="00906274">
            <w:pPr>
              <w:rPr>
                <w:sz w:val="24"/>
                <w:szCs w:val="24"/>
              </w:rPr>
            </w:pPr>
          </w:p>
        </w:tc>
        <w:tc>
          <w:tcPr>
            <w:tcW w:w="1246" w:type="dxa"/>
          </w:tcPr>
          <w:p w14:paraId="3CFC6707" w14:textId="77777777" w:rsidR="00ED593E" w:rsidRPr="001A2592" w:rsidRDefault="00ED593E" w:rsidP="00906274">
            <w:pPr>
              <w:rPr>
                <w:sz w:val="24"/>
                <w:szCs w:val="24"/>
              </w:rPr>
            </w:pPr>
          </w:p>
        </w:tc>
        <w:tc>
          <w:tcPr>
            <w:tcW w:w="1892" w:type="dxa"/>
          </w:tcPr>
          <w:p w14:paraId="3A093B47" w14:textId="77777777" w:rsidR="00ED593E" w:rsidRPr="001A2592" w:rsidRDefault="00ED593E" w:rsidP="00906274">
            <w:pPr>
              <w:rPr>
                <w:sz w:val="24"/>
                <w:szCs w:val="24"/>
              </w:rPr>
            </w:pPr>
          </w:p>
        </w:tc>
      </w:tr>
      <w:tr w:rsidR="00ED593E" w14:paraId="60C0D421" w14:textId="77777777" w:rsidTr="00906274">
        <w:tc>
          <w:tcPr>
            <w:tcW w:w="4226" w:type="dxa"/>
          </w:tcPr>
          <w:p w14:paraId="5734C713" w14:textId="77777777" w:rsidR="00ED593E" w:rsidRPr="001A2592" w:rsidRDefault="00ED593E" w:rsidP="00906274">
            <w:pPr>
              <w:rPr>
                <w:sz w:val="24"/>
                <w:szCs w:val="24"/>
              </w:rPr>
            </w:pPr>
          </w:p>
        </w:tc>
        <w:tc>
          <w:tcPr>
            <w:tcW w:w="849" w:type="dxa"/>
          </w:tcPr>
          <w:p w14:paraId="1EC5F6B3" w14:textId="77777777" w:rsidR="00ED593E" w:rsidRPr="001A2592" w:rsidRDefault="00ED593E" w:rsidP="00906274">
            <w:pPr>
              <w:rPr>
                <w:sz w:val="24"/>
                <w:szCs w:val="24"/>
              </w:rPr>
            </w:pPr>
          </w:p>
        </w:tc>
        <w:tc>
          <w:tcPr>
            <w:tcW w:w="1273" w:type="dxa"/>
          </w:tcPr>
          <w:p w14:paraId="2B95FFDA" w14:textId="77777777" w:rsidR="00ED593E" w:rsidRPr="001A2592" w:rsidRDefault="00ED593E" w:rsidP="00906274">
            <w:pPr>
              <w:rPr>
                <w:sz w:val="24"/>
                <w:szCs w:val="24"/>
              </w:rPr>
            </w:pPr>
          </w:p>
        </w:tc>
        <w:tc>
          <w:tcPr>
            <w:tcW w:w="1246" w:type="dxa"/>
          </w:tcPr>
          <w:p w14:paraId="34852B55" w14:textId="77777777" w:rsidR="00ED593E" w:rsidRPr="001A2592" w:rsidRDefault="00ED593E" w:rsidP="00906274">
            <w:pPr>
              <w:rPr>
                <w:sz w:val="24"/>
                <w:szCs w:val="24"/>
              </w:rPr>
            </w:pPr>
          </w:p>
        </w:tc>
        <w:tc>
          <w:tcPr>
            <w:tcW w:w="1892" w:type="dxa"/>
          </w:tcPr>
          <w:p w14:paraId="73DC2D40" w14:textId="77777777" w:rsidR="00ED593E" w:rsidRPr="001A2592" w:rsidRDefault="00ED593E" w:rsidP="00906274">
            <w:pPr>
              <w:rPr>
                <w:sz w:val="24"/>
                <w:szCs w:val="24"/>
              </w:rPr>
            </w:pPr>
          </w:p>
        </w:tc>
      </w:tr>
      <w:tr w:rsidR="00ED593E" w14:paraId="4A0F4C18" w14:textId="77777777" w:rsidTr="00906274">
        <w:tc>
          <w:tcPr>
            <w:tcW w:w="4226" w:type="dxa"/>
          </w:tcPr>
          <w:p w14:paraId="6096D4C5" w14:textId="77777777" w:rsidR="00ED593E" w:rsidRPr="001A2592" w:rsidRDefault="00ED593E" w:rsidP="00906274">
            <w:pPr>
              <w:rPr>
                <w:sz w:val="24"/>
                <w:szCs w:val="24"/>
              </w:rPr>
            </w:pPr>
          </w:p>
        </w:tc>
        <w:tc>
          <w:tcPr>
            <w:tcW w:w="849" w:type="dxa"/>
          </w:tcPr>
          <w:p w14:paraId="156D8128" w14:textId="77777777" w:rsidR="00ED593E" w:rsidRPr="001A2592" w:rsidRDefault="00ED593E" w:rsidP="00906274">
            <w:pPr>
              <w:rPr>
                <w:sz w:val="24"/>
                <w:szCs w:val="24"/>
              </w:rPr>
            </w:pPr>
          </w:p>
        </w:tc>
        <w:tc>
          <w:tcPr>
            <w:tcW w:w="1273" w:type="dxa"/>
          </w:tcPr>
          <w:p w14:paraId="25008B1D" w14:textId="77777777" w:rsidR="00ED593E" w:rsidRPr="001A2592" w:rsidRDefault="00ED593E" w:rsidP="00906274">
            <w:pPr>
              <w:rPr>
                <w:sz w:val="24"/>
                <w:szCs w:val="24"/>
              </w:rPr>
            </w:pPr>
          </w:p>
        </w:tc>
        <w:tc>
          <w:tcPr>
            <w:tcW w:w="1246" w:type="dxa"/>
          </w:tcPr>
          <w:p w14:paraId="20E59820" w14:textId="77777777" w:rsidR="00ED593E" w:rsidRPr="001A2592" w:rsidRDefault="00ED593E" w:rsidP="00906274">
            <w:pPr>
              <w:rPr>
                <w:sz w:val="24"/>
                <w:szCs w:val="24"/>
              </w:rPr>
            </w:pPr>
          </w:p>
        </w:tc>
        <w:tc>
          <w:tcPr>
            <w:tcW w:w="1892" w:type="dxa"/>
          </w:tcPr>
          <w:p w14:paraId="2309CD22" w14:textId="77777777" w:rsidR="00ED593E" w:rsidRPr="001A2592" w:rsidRDefault="00ED593E" w:rsidP="00906274">
            <w:pPr>
              <w:rPr>
                <w:sz w:val="24"/>
                <w:szCs w:val="24"/>
              </w:rPr>
            </w:pPr>
          </w:p>
        </w:tc>
      </w:tr>
      <w:tr w:rsidR="00ED593E" w14:paraId="243DCFEF" w14:textId="77777777" w:rsidTr="00906274">
        <w:tc>
          <w:tcPr>
            <w:tcW w:w="4226" w:type="dxa"/>
          </w:tcPr>
          <w:p w14:paraId="47E71E25" w14:textId="77777777" w:rsidR="00ED593E" w:rsidRPr="001A2592" w:rsidRDefault="00ED593E" w:rsidP="00906274">
            <w:pPr>
              <w:rPr>
                <w:sz w:val="24"/>
                <w:szCs w:val="24"/>
              </w:rPr>
            </w:pPr>
          </w:p>
        </w:tc>
        <w:tc>
          <w:tcPr>
            <w:tcW w:w="849" w:type="dxa"/>
          </w:tcPr>
          <w:p w14:paraId="087C3ABA" w14:textId="77777777" w:rsidR="00ED593E" w:rsidRPr="001A2592" w:rsidRDefault="00ED593E" w:rsidP="00906274">
            <w:pPr>
              <w:rPr>
                <w:sz w:val="24"/>
                <w:szCs w:val="24"/>
              </w:rPr>
            </w:pPr>
          </w:p>
        </w:tc>
        <w:tc>
          <w:tcPr>
            <w:tcW w:w="1273" w:type="dxa"/>
          </w:tcPr>
          <w:p w14:paraId="20E59769" w14:textId="77777777" w:rsidR="00ED593E" w:rsidRPr="001A2592" w:rsidRDefault="00ED593E" w:rsidP="00906274">
            <w:pPr>
              <w:rPr>
                <w:sz w:val="24"/>
                <w:szCs w:val="24"/>
              </w:rPr>
            </w:pPr>
          </w:p>
        </w:tc>
        <w:tc>
          <w:tcPr>
            <w:tcW w:w="1246" w:type="dxa"/>
          </w:tcPr>
          <w:p w14:paraId="22EE6692" w14:textId="77777777" w:rsidR="00ED593E" w:rsidRPr="001A2592" w:rsidRDefault="00ED593E" w:rsidP="00906274">
            <w:pPr>
              <w:rPr>
                <w:sz w:val="24"/>
                <w:szCs w:val="24"/>
              </w:rPr>
            </w:pPr>
          </w:p>
        </w:tc>
        <w:tc>
          <w:tcPr>
            <w:tcW w:w="1892" w:type="dxa"/>
          </w:tcPr>
          <w:p w14:paraId="2EE1B732" w14:textId="77777777" w:rsidR="00ED593E" w:rsidRPr="001A2592" w:rsidRDefault="00ED593E" w:rsidP="00906274">
            <w:pPr>
              <w:rPr>
                <w:sz w:val="24"/>
                <w:szCs w:val="24"/>
              </w:rPr>
            </w:pPr>
          </w:p>
        </w:tc>
      </w:tr>
      <w:tr w:rsidR="00ED593E" w14:paraId="267FAD16" w14:textId="77777777" w:rsidTr="00906274">
        <w:tc>
          <w:tcPr>
            <w:tcW w:w="4226" w:type="dxa"/>
          </w:tcPr>
          <w:p w14:paraId="725EC456" w14:textId="77777777" w:rsidR="00ED593E" w:rsidRPr="001A2592" w:rsidRDefault="00ED593E" w:rsidP="00906274">
            <w:pPr>
              <w:rPr>
                <w:sz w:val="24"/>
                <w:szCs w:val="24"/>
              </w:rPr>
            </w:pPr>
          </w:p>
        </w:tc>
        <w:tc>
          <w:tcPr>
            <w:tcW w:w="849" w:type="dxa"/>
          </w:tcPr>
          <w:p w14:paraId="389F0024" w14:textId="77777777" w:rsidR="00ED593E" w:rsidRPr="001A2592" w:rsidRDefault="00ED593E" w:rsidP="00906274">
            <w:pPr>
              <w:rPr>
                <w:sz w:val="24"/>
                <w:szCs w:val="24"/>
              </w:rPr>
            </w:pPr>
          </w:p>
        </w:tc>
        <w:tc>
          <w:tcPr>
            <w:tcW w:w="1273" w:type="dxa"/>
          </w:tcPr>
          <w:p w14:paraId="46D54A4E" w14:textId="77777777" w:rsidR="00ED593E" w:rsidRPr="001A2592" w:rsidRDefault="00ED593E" w:rsidP="00906274">
            <w:pPr>
              <w:rPr>
                <w:sz w:val="24"/>
                <w:szCs w:val="24"/>
              </w:rPr>
            </w:pPr>
          </w:p>
        </w:tc>
        <w:tc>
          <w:tcPr>
            <w:tcW w:w="1246" w:type="dxa"/>
          </w:tcPr>
          <w:p w14:paraId="7F907B62" w14:textId="77777777" w:rsidR="00ED593E" w:rsidRPr="001A2592" w:rsidRDefault="00ED593E" w:rsidP="00906274">
            <w:pPr>
              <w:rPr>
                <w:sz w:val="24"/>
                <w:szCs w:val="24"/>
              </w:rPr>
            </w:pPr>
          </w:p>
        </w:tc>
        <w:tc>
          <w:tcPr>
            <w:tcW w:w="1892" w:type="dxa"/>
          </w:tcPr>
          <w:p w14:paraId="64DA51C4" w14:textId="77777777" w:rsidR="00ED593E" w:rsidRPr="001A2592" w:rsidRDefault="00ED593E" w:rsidP="00906274">
            <w:pPr>
              <w:rPr>
                <w:sz w:val="24"/>
                <w:szCs w:val="24"/>
              </w:rPr>
            </w:pPr>
          </w:p>
        </w:tc>
      </w:tr>
      <w:tr w:rsidR="00ED593E" w14:paraId="5E88BDD6" w14:textId="77777777" w:rsidTr="00906274">
        <w:tc>
          <w:tcPr>
            <w:tcW w:w="4226" w:type="dxa"/>
          </w:tcPr>
          <w:p w14:paraId="0B1FF984" w14:textId="77777777" w:rsidR="00ED593E" w:rsidRPr="001A2592" w:rsidRDefault="00ED593E" w:rsidP="00906274">
            <w:pPr>
              <w:rPr>
                <w:sz w:val="24"/>
                <w:szCs w:val="24"/>
              </w:rPr>
            </w:pPr>
          </w:p>
        </w:tc>
        <w:tc>
          <w:tcPr>
            <w:tcW w:w="849" w:type="dxa"/>
          </w:tcPr>
          <w:p w14:paraId="64B3EC3B" w14:textId="77777777" w:rsidR="00ED593E" w:rsidRPr="001A2592" w:rsidRDefault="00ED593E" w:rsidP="00906274">
            <w:pPr>
              <w:rPr>
                <w:sz w:val="24"/>
                <w:szCs w:val="24"/>
              </w:rPr>
            </w:pPr>
          </w:p>
        </w:tc>
        <w:tc>
          <w:tcPr>
            <w:tcW w:w="1273" w:type="dxa"/>
          </w:tcPr>
          <w:p w14:paraId="657A84E0" w14:textId="77777777" w:rsidR="00ED593E" w:rsidRPr="001A2592" w:rsidRDefault="00ED593E" w:rsidP="00906274">
            <w:pPr>
              <w:rPr>
                <w:sz w:val="24"/>
                <w:szCs w:val="24"/>
              </w:rPr>
            </w:pPr>
          </w:p>
        </w:tc>
        <w:tc>
          <w:tcPr>
            <w:tcW w:w="1246" w:type="dxa"/>
          </w:tcPr>
          <w:p w14:paraId="28485F5E" w14:textId="77777777" w:rsidR="00ED593E" w:rsidRPr="001A2592" w:rsidRDefault="00ED593E" w:rsidP="00906274">
            <w:pPr>
              <w:rPr>
                <w:sz w:val="24"/>
                <w:szCs w:val="24"/>
              </w:rPr>
            </w:pPr>
          </w:p>
        </w:tc>
        <w:tc>
          <w:tcPr>
            <w:tcW w:w="1892" w:type="dxa"/>
          </w:tcPr>
          <w:p w14:paraId="7B7F5264" w14:textId="77777777" w:rsidR="00ED593E" w:rsidRPr="001A2592" w:rsidRDefault="00ED593E" w:rsidP="00906274">
            <w:pPr>
              <w:rPr>
                <w:sz w:val="24"/>
                <w:szCs w:val="24"/>
              </w:rPr>
            </w:pPr>
          </w:p>
        </w:tc>
      </w:tr>
      <w:tr w:rsidR="00ED593E" w14:paraId="10241C85" w14:textId="77777777" w:rsidTr="00906274">
        <w:tc>
          <w:tcPr>
            <w:tcW w:w="4226" w:type="dxa"/>
          </w:tcPr>
          <w:p w14:paraId="3EE7B028" w14:textId="77777777" w:rsidR="00ED593E" w:rsidRPr="001A2592" w:rsidRDefault="00ED593E" w:rsidP="00906274">
            <w:pPr>
              <w:rPr>
                <w:sz w:val="24"/>
                <w:szCs w:val="24"/>
              </w:rPr>
            </w:pPr>
          </w:p>
        </w:tc>
        <w:tc>
          <w:tcPr>
            <w:tcW w:w="849" w:type="dxa"/>
          </w:tcPr>
          <w:p w14:paraId="595DBA35" w14:textId="77777777" w:rsidR="00ED593E" w:rsidRPr="001A2592" w:rsidRDefault="00ED593E" w:rsidP="00906274">
            <w:pPr>
              <w:rPr>
                <w:sz w:val="24"/>
                <w:szCs w:val="24"/>
              </w:rPr>
            </w:pPr>
          </w:p>
        </w:tc>
        <w:tc>
          <w:tcPr>
            <w:tcW w:w="1273" w:type="dxa"/>
          </w:tcPr>
          <w:p w14:paraId="7BBD6E9F" w14:textId="77777777" w:rsidR="00ED593E" w:rsidRPr="001A2592" w:rsidRDefault="00ED593E" w:rsidP="00906274">
            <w:pPr>
              <w:rPr>
                <w:sz w:val="24"/>
                <w:szCs w:val="24"/>
              </w:rPr>
            </w:pPr>
          </w:p>
        </w:tc>
        <w:tc>
          <w:tcPr>
            <w:tcW w:w="1246" w:type="dxa"/>
          </w:tcPr>
          <w:p w14:paraId="2D49D521" w14:textId="77777777" w:rsidR="00ED593E" w:rsidRPr="001A2592" w:rsidRDefault="00ED593E" w:rsidP="00906274">
            <w:pPr>
              <w:rPr>
                <w:sz w:val="24"/>
                <w:szCs w:val="24"/>
              </w:rPr>
            </w:pPr>
          </w:p>
        </w:tc>
        <w:tc>
          <w:tcPr>
            <w:tcW w:w="1892" w:type="dxa"/>
          </w:tcPr>
          <w:p w14:paraId="04822723" w14:textId="77777777" w:rsidR="00ED593E" w:rsidRPr="001A2592" w:rsidRDefault="00ED593E" w:rsidP="00906274">
            <w:pPr>
              <w:rPr>
                <w:sz w:val="24"/>
                <w:szCs w:val="24"/>
              </w:rPr>
            </w:pPr>
          </w:p>
        </w:tc>
      </w:tr>
      <w:tr w:rsidR="00ED593E" w14:paraId="79CBF0B6" w14:textId="77777777" w:rsidTr="00906274">
        <w:tc>
          <w:tcPr>
            <w:tcW w:w="4226" w:type="dxa"/>
          </w:tcPr>
          <w:p w14:paraId="5466D3A3" w14:textId="77777777" w:rsidR="00ED593E" w:rsidRPr="001A2592" w:rsidRDefault="00ED593E" w:rsidP="00906274">
            <w:pPr>
              <w:rPr>
                <w:sz w:val="24"/>
                <w:szCs w:val="24"/>
              </w:rPr>
            </w:pPr>
          </w:p>
        </w:tc>
        <w:tc>
          <w:tcPr>
            <w:tcW w:w="849" w:type="dxa"/>
          </w:tcPr>
          <w:p w14:paraId="07D1EC56" w14:textId="77777777" w:rsidR="00ED593E" w:rsidRPr="001A2592" w:rsidRDefault="00ED593E" w:rsidP="00906274">
            <w:pPr>
              <w:rPr>
                <w:sz w:val="24"/>
                <w:szCs w:val="24"/>
              </w:rPr>
            </w:pPr>
          </w:p>
        </w:tc>
        <w:tc>
          <w:tcPr>
            <w:tcW w:w="1273" w:type="dxa"/>
          </w:tcPr>
          <w:p w14:paraId="1B6443BC" w14:textId="77777777" w:rsidR="00ED593E" w:rsidRPr="001A2592" w:rsidRDefault="00ED593E" w:rsidP="00906274">
            <w:pPr>
              <w:rPr>
                <w:sz w:val="24"/>
                <w:szCs w:val="24"/>
              </w:rPr>
            </w:pPr>
          </w:p>
        </w:tc>
        <w:tc>
          <w:tcPr>
            <w:tcW w:w="1246" w:type="dxa"/>
          </w:tcPr>
          <w:p w14:paraId="70874861" w14:textId="77777777" w:rsidR="00ED593E" w:rsidRPr="001A2592" w:rsidRDefault="00ED593E" w:rsidP="00906274">
            <w:pPr>
              <w:rPr>
                <w:sz w:val="24"/>
                <w:szCs w:val="24"/>
              </w:rPr>
            </w:pPr>
          </w:p>
        </w:tc>
        <w:tc>
          <w:tcPr>
            <w:tcW w:w="1892" w:type="dxa"/>
          </w:tcPr>
          <w:p w14:paraId="10F09D37" w14:textId="77777777" w:rsidR="00ED593E" w:rsidRPr="001A2592" w:rsidRDefault="00ED593E" w:rsidP="00906274">
            <w:pPr>
              <w:rPr>
                <w:sz w:val="24"/>
                <w:szCs w:val="24"/>
              </w:rPr>
            </w:pPr>
          </w:p>
        </w:tc>
      </w:tr>
      <w:tr w:rsidR="00ED593E" w14:paraId="267CF998" w14:textId="77777777" w:rsidTr="00906274">
        <w:tc>
          <w:tcPr>
            <w:tcW w:w="4226" w:type="dxa"/>
          </w:tcPr>
          <w:p w14:paraId="1FDE7CFE" w14:textId="77777777" w:rsidR="00ED593E" w:rsidRPr="001A2592" w:rsidRDefault="00ED593E" w:rsidP="00906274">
            <w:pPr>
              <w:rPr>
                <w:sz w:val="24"/>
                <w:szCs w:val="24"/>
              </w:rPr>
            </w:pPr>
          </w:p>
        </w:tc>
        <w:tc>
          <w:tcPr>
            <w:tcW w:w="849" w:type="dxa"/>
          </w:tcPr>
          <w:p w14:paraId="356DCDF4" w14:textId="77777777" w:rsidR="00ED593E" w:rsidRPr="001A2592" w:rsidRDefault="00ED593E" w:rsidP="00906274">
            <w:pPr>
              <w:rPr>
                <w:sz w:val="24"/>
                <w:szCs w:val="24"/>
              </w:rPr>
            </w:pPr>
          </w:p>
        </w:tc>
        <w:tc>
          <w:tcPr>
            <w:tcW w:w="1273" w:type="dxa"/>
          </w:tcPr>
          <w:p w14:paraId="5082CD86" w14:textId="77777777" w:rsidR="00ED593E" w:rsidRPr="001A2592" w:rsidRDefault="00ED593E" w:rsidP="00906274">
            <w:pPr>
              <w:rPr>
                <w:sz w:val="24"/>
                <w:szCs w:val="24"/>
              </w:rPr>
            </w:pPr>
          </w:p>
        </w:tc>
        <w:tc>
          <w:tcPr>
            <w:tcW w:w="1246" w:type="dxa"/>
          </w:tcPr>
          <w:p w14:paraId="45137D3F" w14:textId="77777777" w:rsidR="00ED593E" w:rsidRPr="001A2592" w:rsidRDefault="00ED593E" w:rsidP="00906274">
            <w:pPr>
              <w:rPr>
                <w:sz w:val="24"/>
                <w:szCs w:val="24"/>
              </w:rPr>
            </w:pPr>
          </w:p>
        </w:tc>
        <w:tc>
          <w:tcPr>
            <w:tcW w:w="1892" w:type="dxa"/>
          </w:tcPr>
          <w:p w14:paraId="17B8C57D" w14:textId="77777777" w:rsidR="00ED593E" w:rsidRPr="001A2592" w:rsidRDefault="00ED593E" w:rsidP="00906274">
            <w:pPr>
              <w:rPr>
                <w:sz w:val="24"/>
                <w:szCs w:val="24"/>
              </w:rPr>
            </w:pPr>
          </w:p>
        </w:tc>
      </w:tr>
      <w:tr w:rsidR="00ED593E" w14:paraId="71C834A6" w14:textId="77777777" w:rsidTr="00906274">
        <w:tc>
          <w:tcPr>
            <w:tcW w:w="4226" w:type="dxa"/>
          </w:tcPr>
          <w:p w14:paraId="23800401" w14:textId="77777777" w:rsidR="00ED593E" w:rsidRPr="001A2592" w:rsidRDefault="00ED593E" w:rsidP="00906274">
            <w:pPr>
              <w:rPr>
                <w:sz w:val="24"/>
                <w:szCs w:val="24"/>
              </w:rPr>
            </w:pPr>
          </w:p>
        </w:tc>
        <w:tc>
          <w:tcPr>
            <w:tcW w:w="849" w:type="dxa"/>
          </w:tcPr>
          <w:p w14:paraId="01264E4B" w14:textId="77777777" w:rsidR="00ED593E" w:rsidRPr="001A2592" w:rsidRDefault="00ED593E" w:rsidP="00906274">
            <w:pPr>
              <w:rPr>
                <w:sz w:val="24"/>
                <w:szCs w:val="24"/>
              </w:rPr>
            </w:pPr>
          </w:p>
        </w:tc>
        <w:tc>
          <w:tcPr>
            <w:tcW w:w="1273" w:type="dxa"/>
          </w:tcPr>
          <w:p w14:paraId="35964201" w14:textId="77777777" w:rsidR="00ED593E" w:rsidRPr="001A2592" w:rsidRDefault="00ED593E" w:rsidP="00906274">
            <w:pPr>
              <w:rPr>
                <w:sz w:val="24"/>
                <w:szCs w:val="24"/>
              </w:rPr>
            </w:pPr>
          </w:p>
        </w:tc>
        <w:tc>
          <w:tcPr>
            <w:tcW w:w="1246" w:type="dxa"/>
          </w:tcPr>
          <w:p w14:paraId="606EE107" w14:textId="77777777" w:rsidR="00ED593E" w:rsidRPr="001A2592" w:rsidRDefault="00ED593E" w:rsidP="00906274">
            <w:pPr>
              <w:rPr>
                <w:sz w:val="24"/>
                <w:szCs w:val="24"/>
              </w:rPr>
            </w:pPr>
          </w:p>
        </w:tc>
        <w:tc>
          <w:tcPr>
            <w:tcW w:w="1892" w:type="dxa"/>
          </w:tcPr>
          <w:p w14:paraId="18BBA57C" w14:textId="77777777" w:rsidR="00ED593E" w:rsidRPr="001A2592" w:rsidRDefault="00ED593E" w:rsidP="00906274">
            <w:pPr>
              <w:rPr>
                <w:sz w:val="24"/>
                <w:szCs w:val="24"/>
              </w:rPr>
            </w:pPr>
          </w:p>
        </w:tc>
      </w:tr>
      <w:tr w:rsidR="00ED593E" w14:paraId="681793A9" w14:textId="77777777" w:rsidTr="00906274">
        <w:tc>
          <w:tcPr>
            <w:tcW w:w="4226" w:type="dxa"/>
          </w:tcPr>
          <w:p w14:paraId="2898C3C2" w14:textId="77777777" w:rsidR="00ED593E" w:rsidRPr="001A2592" w:rsidRDefault="00ED593E" w:rsidP="00906274">
            <w:pPr>
              <w:rPr>
                <w:sz w:val="24"/>
                <w:szCs w:val="24"/>
              </w:rPr>
            </w:pPr>
          </w:p>
        </w:tc>
        <w:tc>
          <w:tcPr>
            <w:tcW w:w="849" w:type="dxa"/>
          </w:tcPr>
          <w:p w14:paraId="079AC245" w14:textId="77777777" w:rsidR="00ED593E" w:rsidRPr="001A2592" w:rsidRDefault="00ED593E" w:rsidP="00906274">
            <w:pPr>
              <w:rPr>
                <w:sz w:val="24"/>
                <w:szCs w:val="24"/>
              </w:rPr>
            </w:pPr>
          </w:p>
        </w:tc>
        <w:tc>
          <w:tcPr>
            <w:tcW w:w="1273" w:type="dxa"/>
          </w:tcPr>
          <w:p w14:paraId="571B8DE8" w14:textId="77777777" w:rsidR="00ED593E" w:rsidRPr="001A2592" w:rsidRDefault="00ED593E" w:rsidP="00906274">
            <w:pPr>
              <w:rPr>
                <w:sz w:val="24"/>
                <w:szCs w:val="24"/>
              </w:rPr>
            </w:pPr>
          </w:p>
        </w:tc>
        <w:tc>
          <w:tcPr>
            <w:tcW w:w="1246" w:type="dxa"/>
          </w:tcPr>
          <w:p w14:paraId="571FEA00" w14:textId="77777777" w:rsidR="00ED593E" w:rsidRPr="001A2592" w:rsidRDefault="00ED593E" w:rsidP="00906274">
            <w:pPr>
              <w:rPr>
                <w:sz w:val="24"/>
                <w:szCs w:val="24"/>
              </w:rPr>
            </w:pPr>
          </w:p>
        </w:tc>
        <w:tc>
          <w:tcPr>
            <w:tcW w:w="1892" w:type="dxa"/>
          </w:tcPr>
          <w:p w14:paraId="7E60F157" w14:textId="77777777" w:rsidR="00ED593E" w:rsidRPr="001A2592" w:rsidRDefault="00ED593E" w:rsidP="00906274">
            <w:pPr>
              <w:rPr>
                <w:sz w:val="24"/>
                <w:szCs w:val="24"/>
              </w:rPr>
            </w:pPr>
          </w:p>
        </w:tc>
      </w:tr>
      <w:tr w:rsidR="00ED593E" w14:paraId="537918C5" w14:textId="77777777" w:rsidTr="00906274">
        <w:tc>
          <w:tcPr>
            <w:tcW w:w="4226" w:type="dxa"/>
          </w:tcPr>
          <w:p w14:paraId="6B889A60" w14:textId="77777777" w:rsidR="00ED593E" w:rsidRPr="001A2592" w:rsidRDefault="00ED593E" w:rsidP="00906274">
            <w:pPr>
              <w:rPr>
                <w:sz w:val="24"/>
                <w:szCs w:val="24"/>
              </w:rPr>
            </w:pPr>
          </w:p>
        </w:tc>
        <w:tc>
          <w:tcPr>
            <w:tcW w:w="849" w:type="dxa"/>
          </w:tcPr>
          <w:p w14:paraId="729748DC" w14:textId="77777777" w:rsidR="00ED593E" w:rsidRPr="001A2592" w:rsidRDefault="00ED593E" w:rsidP="00906274">
            <w:pPr>
              <w:rPr>
                <w:sz w:val="24"/>
                <w:szCs w:val="24"/>
              </w:rPr>
            </w:pPr>
          </w:p>
        </w:tc>
        <w:tc>
          <w:tcPr>
            <w:tcW w:w="1273" w:type="dxa"/>
          </w:tcPr>
          <w:p w14:paraId="30D32705" w14:textId="77777777" w:rsidR="00ED593E" w:rsidRPr="001A2592" w:rsidRDefault="00ED593E" w:rsidP="00906274">
            <w:pPr>
              <w:rPr>
                <w:sz w:val="24"/>
                <w:szCs w:val="24"/>
              </w:rPr>
            </w:pPr>
          </w:p>
        </w:tc>
        <w:tc>
          <w:tcPr>
            <w:tcW w:w="1246" w:type="dxa"/>
          </w:tcPr>
          <w:p w14:paraId="2F8CB17A" w14:textId="77777777" w:rsidR="00ED593E" w:rsidRPr="001A2592" w:rsidRDefault="00ED593E" w:rsidP="00906274">
            <w:pPr>
              <w:rPr>
                <w:sz w:val="24"/>
                <w:szCs w:val="24"/>
              </w:rPr>
            </w:pPr>
          </w:p>
        </w:tc>
        <w:tc>
          <w:tcPr>
            <w:tcW w:w="1892" w:type="dxa"/>
          </w:tcPr>
          <w:p w14:paraId="438153D0" w14:textId="77777777" w:rsidR="00ED593E" w:rsidRPr="001A2592" w:rsidRDefault="00ED593E" w:rsidP="00906274">
            <w:pPr>
              <w:rPr>
                <w:sz w:val="24"/>
                <w:szCs w:val="24"/>
              </w:rPr>
            </w:pPr>
          </w:p>
        </w:tc>
      </w:tr>
      <w:tr w:rsidR="00ED593E" w14:paraId="750265D5" w14:textId="77777777" w:rsidTr="00906274">
        <w:tc>
          <w:tcPr>
            <w:tcW w:w="4226" w:type="dxa"/>
          </w:tcPr>
          <w:p w14:paraId="67B81EF9" w14:textId="77777777" w:rsidR="00ED593E" w:rsidRPr="001A2592" w:rsidRDefault="00ED593E" w:rsidP="00906274">
            <w:pPr>
              <w:rPr>
                <w:sz w:val="24"/>
                <w:szCs w:val="24"/>
              </w:rPr>
            </w:pPr>
          </w:p>
        </w:tc>
        <w:tc>
          <w:tcPr>
            <w:tcW w:w="849" w:type="dxa"/>
          </w:tcPr>
          <w:p w14:paraId="1D891565" w14:textId="77777777" w:rsidR="00ED593E" w:rsidRPr="001A2592" w:rsidRDefault="00ED593E" w:rsidP="00906274">
            <w:pPr>
              <w:rPr>
                <w:sz w:val="24"/>
                <w:szCs w:val="24"/>
              </w:rPr>
            </w:pPr>
          </w:p>
        </w:tc>
        <w:tc>
          <w:tcPr>
            <w:tcW w:w="1273" w:type="dxa"/>
          </w:tcPr>
          <w:p w14:paraId="2F067C7D" w14:textId="77777777" w:rsidR="00ED593E" w:rsidRPr="001A2592" w:rsidRDefault="00ED593E" w:rsidP="00906274">
            <w:pPr>
              <w:rPr>
                <w:sz w:val="24"/>
                <w:szCs w:val="24"/>
              </w:rPr>
            </w:pPr>
          </w:p>
        </w:tc>
        <w:tc>
          <w:tcPr>
            <w:tcW w:w="1246" w:type="dxa"/>
          </w:tcPr>
          <w:p w14:paraId="26E2951D" w14:textId="77777777" w:rsidR="00ED593E" w:rsidRPr="001A2592" w:rsidRDefault="00ED593E" w:rsidP="00906274">
            <w:pPr>
              <w:rPr>
                <w:sz w:val="24"/>
                <w:szCs w:val="24"/>
              </w:rPr>
            </w:pPr>
          </w:p>
        </w:tc>
        <w:tc>
          <w:tcPr>
            <w:tcW w:w="1892" w:type="dxa"/>
          </w:tcPr>
          <w:p w14:paraId="5D7F3ADF" w14:textId="77777777" w:rsidR="00ED593E" w:rsidRPr="001A2592" w:rsidRDefault="00ED593E" w:rsidP="00906274">
            <w:pPr>
              <w:rPr>
                <w:sz w:val="24"/>
                <w:szCs w:val="24"/>
              </w:rPr>
            </w:pPr>
          </w:p>
        </w:tc>
      </w:tr>
      <w:tr w:rsidR="00ED593E" w14:paraId="0FA4C15F" w14:textId="77777777" w:rsidTr="00906274">
        <w:tc>
          <w:tcPr>
            <w:tcW w:w="4226" w:type="dxa"/>
          </w:tcPr>
          <w:p w14:paraId="7809A100" w14:textId="77777777" w:rsidR="00ED593E" w:rsidRPr="001A2592" w:rsidRDefault="00ED593E" w:rsidP="00906274">
            <w:pPr>
              <w:rPr>
                <w:sz w:val="24"/>
                <w:szCs w:val="24"/>
              </w:rPr>
            </w:pPr>
          </w:p>
        </w:tc>
        <w:tc>
          <w:tcPr>
            <w:tcW w:w="849" w:type="dxa"/>
          </w:tcPr>
          <w:p w14:paraId="24726A53" w14:textId="77777777" w:rsidR="00ED593E" w:rsidRPr="001A2592" w:rsidRDefault="00ED593E" w:rsidP="00906274">
            <w:pPr>
              <w:rPr>
                <w:sz w:val="24"/>
                <w:szCs w:val="24"/>
              </w:rPr>
            </w:pPr>
          </w:p>
        </w:tc>
        <w:tc>
          <w:tcPr>
            <w:tcW w:w="1273" w:type="dxa"/>
          </w:tcPr>
          <w:p w14:paraId="5465A63A" w14:textId="77777777" w:rsidR="00ED593E" w:rsidRPr="001A2592" w:rsidRDefault="00ED593E" w:rsidP="00906274">
            <w:pPr>
              <w:rPr>
                <w:sz w:val="24"/>
                <w:szCs w:val="24"/>
              </w:rPr>
            </w:pPr>
          </w:p>
        </w:tc>
        <w:tc>
          <w:tcPr>
            <w:tcW w:w="1246" w:type="dxa"/>
          </w:tcPr>
          <w:p w14:paraId="5AA6E220" w14:textId="77777777" w:rsidR="00ED593E" w:rsidRPr="001A2592" w:rsidRDefault="00ED593E" w:rsidP="00906274">
            <w:pPr>
              <w:rPr>
                <w:sz w:val="24"/>
                <w:szCs w:val="24"/>
              </w:rPr>
            </w:pPr>
          </w:p>
        </w:tc>
        <w:tc>
          <w:tcPr>
            <w:tcW w:w="1892" w:type="dxa"/>
          </w:tcPr>
          <w:p w14:paraId="4F3DC469" w14:textId="77777777" w:rsidR="00ED593E" w:rsidRPr="001A2592" w:rsidRDefault="00ED593E" w:rsidP="00906274">
            <w:pPr>
              <w:rPr>
                <w:sz w:val="24"/>
                <w:szCs w:val="24"/>
              </w:rPr>
            </w:pPr>
          </w:p>
        </w:tc>
      </w:tr>
      <w:tr w:rsidR="00ED593E" w14:paraId="0CA13019" w14:textId="77777777" w:rsidTr="00906274">
        <w:tc>
          <w:tcPr>
            <w:tcW w:w="4226" w:type="dxa"/>
          </w:tcPr>
          <w:p w14:paraId="3E9B0917" w14:textId="77777777" w:rsidR="00ED593E" w:rsidRPr="001A2592" w:rsidRDefault="00ED593E" w:rsidP="00906274">
            <w:pPr>
              <w:rPr>
                <w:sz w:val="24"/>
                <w:szCs w:val="24"/>
              </w:rPr>
            </w:pPr>
          </w:p>
        </w:tc>
        <w:tc>
          <w:tcPr>
            <w:tcW w:w="849" w:type="dxa"/>
          </w:tcPr>
          <w:p w14:paraId="5CB89E4E" w14:textId="77777777" w:rsidR="00ED593E" w:rsidRPr="001A2592" w:rsidRDefault="00ED593E" w:rsidP="00906274">
            <w:pPr>
              <w:rPr>
                <w:sz w:val="24"/>
                <w:szCs w:val="24"/>
              </w:rPr>
            </w:pPr>
          </w:p>
        </w:tc>
        <w:tc>
          <w:tcPr>
            <w:tcW w:w="1273" w:type="dxa"/>
          </w:tcPr>
          <w:p w14:paraId="319E0635" w14:textId="77777777" w:rsidR="00ED593E" w:rsidRPr="001A2592" w:rsidRDefault="00ED593E" w:rsidP="00906274">
            <w:pPr>
              <w:rPr>
                <w:sz w:val="24"/>
                <w:szCs w:val="24"/>
              </w:rPr>
            </w:pPr>
          </w:p>
        </w:tc>
        <w:tc>
          <w:tcPr>
            <w:tcW w:w="1246" w:type="dxa"/>
          </w:tcPr>
          <w:p w14:paraId="1660DA00" w14:textId="77777777" w:rsidR="00ED593E" w:rsidRPr="001A2592" w:rsidRDefault="00ED593E" w:rsidP="00906274">
            <w:pPr>
              <w:rPr>
                <w:sz w:val="24"/>
                <w:szCs w:val="24"/>
              </w:rPr>
            </w:pPr>
          </w:p>
        </w:tc>
        <w:tc>
          <w:tcPr>
            <w:tcW w:w="1892" w:type="dxa"/>
          </w:tcPr>
          <w:p w14:paraId="1C97F510" w14:textId="77777777" w:rsidR="00ED593E" w:rsidRPr="001A2592" w:rsidRDefault="00ED593E" w:rsidP="00906274">
            <w:pPr>
              <w:rPr>
                <w:sz w:val="24"/>
                <w:szCs w:val="24"/>
              </w:rPr>
            </w:pPr>
          </w:p>
        </w:tc>
      </w:tr>
      <w:tr w:rsidR="00ED593E" w14:paraId="55F3266B" w14:textId="77777777" w:rsidTr="00906274">
        <w:tc>
          <w:tcPr>
            <w:tcW w:w="4226" w:type="dxa"/>
          </w:tcPr>
          <w:p w14:paraId="1EBED4EC" w14:textId="77777777" w:rsidR="00ED593E" w:rsidRPr="001A2592" w:rsidRDefault="00ED593E" w:rsidP="00906274">
            <w:pPr>
              <w:rPr>
                <w:sz w:val="24"/>
                <w:szCs w:val="24"/>
              </w:rPr>
            </w:pPr>
          </w:p>
        </w:tc>
        <w:tc>
          <w:tcPr>
            <w:tcW w:w="849" w:type="dxa"/>
          </w:tcPr>
          <w:p w14:paraId="19FB3129" w14:textId="77777777" w:rsidR="00ED593E" w:rsidRPr="001A2592" w:rsidRDefault="00ED593E" w:rsidP="00906274">
            <w:pPr>
              <w:rPr>
                <w:sz w:val="24"/>
                <w:szCs w:val="24"/>
              </w:rPr>
            </w:pPr>
          </w:p>
        </w:tc>
        <w:tc>
          <w:tcPr>
            <w:tcW w:w="1273" w:type="dxa"/>
          </w:tcPr>
          <w:p w14:paraId="5499BA0D" w14:textId="77777777" w:rsidR="00ED593E" w:rsidRPr="001A2592" w:rsidRDefault="00ED593E" w:rsidP="00906274">
            <w:pPr>
              <w:rPr>
                <w:sz w:val="24"/>
                <w:szCs w:val="24"/>
              </w:rPr>
            </w:pPr>
          </w:p>
        </w:tc>
        <w:tc>
          <w:tcPr>
            <w:tcW w:w="1246" w:type="dxa"/>
          </w:tcPr>
          <w:p w14:paraId="28835B7E" w14:textId="77777777" w:rsidR="00ED593E" w:rsidRPr="001A2592" w:rsidRDefault="00ED593E" w:rsidP="00906274">
            <w:pPr>
              <w:rPr>
                <w:sz w:val="24"/>
                <w:szCs w:val="24"/>
              </w:rPr>
            </w:pPr>
          </w:p>
        </w:tc>
        <w:tc>
          <w:tcPr>
            <w:tcW w:w="1892" w:type="dxa"/>
          </w:tcPr>
          <w:p w14:paraId="5259B149" w14:textId="77777777" w:rsidR="00ED593E" w:rsidRPr="001A2592" w:rsidRDefault="00ED593E" w:rsidP="00906274">
            <w:pPr>
              <w:rPr>
                <w:sz w:val="24"/>
                <w:szCs w:val="24"/>
              </w:rPr>
            </w:pPr>
          </w:p>
        </w:tc>
      </w:tr>
      <w:tr w:rsidR="00ED593E" w14:paraId="303A8FAF" w14:textId="77777777" w:rsidTr="00906274">
        <w:tc>
          <w:tcPr>
            <w:tcW w:w="4226" w:type="dxa"/>
          </w:tcPr>
          <w:p w14:paraId="6C15BC19" w14:textId="77777777" w:rsidR="00ED593E" w:rsidRPr="001A2592" w:rsidRDefault="00ED593E" w:rsidP="00906274">
            <w:pPr>
              <w:rPr>
                <w:sz w:val="24"/>
                <w:szCs w:val="24"/>
              </w:rPr>
            </w:pPr>
          </w:p>
        </w:tc>
        <w:tc>
          <w:tcPr>
            <w:tcW w:w="849" w:type="dxa"/>
          </w:tcPr>
          <w:p w14:paraId="18DDF422" w14:textId="77777777" w:rsidR="00ED593E" w:rsidRPr="001A2592" w:rsidRDefault="00ED593E" w:rsidP="00906274">
            <w:pPr>
              <w:rPr>
                <w:sz w:val="24"/>
                <w:szCs w:val="24"/>
              </w:rPr>
            </w:pPr>
          </w:p>
        </w:tc>
        <w:tc>
          <w:tcPr>
            <w:tcW w:w="1273" w:type="dxa"/>
          </w:tcPr>
          <w:p w14:paraId="15EB894E" w14:textId="77777777" w:rsidR="00ED593E" w:rsidRPr="001A2592" w:rsidRDefault="00ED593E" w:rsidP="00906274">
            <w:pPr>
              <w:rPr>
                <w:sz w:val="24"/>
                <w:szCs w:val="24"/>
              </w:rPr>
            </w:pPr>
          </w:p>
        </w:tc>
        <w:tc>
          <w:tcPr>
            <w:tcW w:w="1246" w:type="dxa"/>
          </w:tcPr>
          <w:p w14:paraId="07FF3DB8" w14:textId="77777777" w:rsidR="00ED593E" w:rsidRPr="001A2592" w:rsidRDefault="00ED593E" w:rsidP="00906274">
            <w:pPr>
              <w:rPr>
                <w:sz w:val="24"/>
                <w:szCs w:val="24"/>
              </w:rPr>
            </w:pPr>
          </w:p>
        </w:tc>
        <w:tc>
          <w:tcPr>
            <w:tcW w:w="1892" w:type="dxa"/>
          </w:tcPr>
          <w:p w14:paraId="65EF8127" w14:textId="77777777" w:rsidR="00ED593E" w:rsidRPr="001A2592" w:rsidRDefault="00ED593E" w:rsidP="00906274">
            <w:pPr>
              <w:rPr>
                <w:sz w:val="24"/>
                <w:szCs w:val="24"/>
              </w:rPr>
            </w:pPr>
          </w:p>
        </w:tc>
      </w:tr>
      <w:tr w:rsidR="00ED593E" w14:paraId="2D8160D5" w14:textId="77777777" w:rsidTr="00906274">
        <w:tc>
          <w:tcPr>
            <w:tcW w:w="4226" w:type="dxa"/>
          </w:tcPr>
          <w:p w14:paraId="51A6F03C" w14:textId="77777777" w:rsidR="00ED593E" w:rsidRPr="001A2592" w:rsidRDefault="00ED593E" w:rsidP="00906274">
            <w:pPr>
              <w:rPr>
                <w:sz w:val="24"/>
                <w:szCs w:val="24"/>
              </w:rPr>
            </w:pPr>
          </w:p>
        </w:tc>
        <w:tc>
          <w:tcPr>
            <w:tcW w:w="849" w:type="dxa"/>
          </w:tcPr>
          <w:p w14:paraId="0C5B0877" w14:textId="77777777" w:rsidR="00ED593E" w:rsidRPr="001A2592" w:rsidRDefault="00ED593E" w:rsidP="00906274">
            <w:pPr>
              <w:rPr>
                <w:sz w:val="24"/>
                <w:szCs w:val="24"/>
              </w:rPr>
            </w:pPr>
          </w:p>
        </w:tc>
        <w:tc>
          <w:tcPr>
            <w:tcW w:w="1273" w:type="dxa"/>
          </w:tcPr>
          <w:p w14:paraId="1B606877" w14:textId="77777777" w:rsidR="00ED593E" w:rsidRPr="001A2592" w:rsidRDefault="00ED593E" w:rsidP="00906274">
            <w:pPr>
              <w:rPr>
                <w:sz w:val="24"/>
                <w:szCs w:val="24"/>
              </w:rPr>
            </w:pPr>
          </w:p>
        </w:tc>
        <w:tc>
          <w:tcPr>
            <w:tcW w:w="1246" w:type="dxa"/>
          </w:tcPr>
          <w:p w14:paraId="5C946FA6" w14:textId="77777777" w:rsidR="00ED593E" w:rsidRPr="001A2592" w:rsidRDefault="00ED593E" w:rsidP="00906274">
            <w:pPr>
              <w:rPr>
                <w:sz w:val="24"/>
                <w:szCs w:val="24"/>
              </w:rPr>
            </w:pPr>
          </w:p>
        </w:tc>
        <w:tc>
          <w:tcPr>
            <w:tcW w:w="1892" w:type="dxa"/>
          </w:tcPr>
          <w:p w14:paraId="458C2C04" w14:textId="77777777" w:rsidR="00ED593E" w:rsidRPr="001A2592" w:rsidRDefault="00ED593E" w:rsidP="00906274">
            <w:pPr>
              <w:rPr>
                <w:sz w:val="24"/>
                <w:szCs w:val="24"/>
              </w:rPr>
            </w:pPr>
          </w:p>
        </w:tc>
      </w:tr>
      <w:tr w:rsidR="00ED593E" w14:paraId="017C62CE" w14:textId="77777777" w:rsidTr="00906274">
        <w:tc>
          <w:tcPr>
            <w:tcW w:w="4226" w:type="dxa"/>
          </w:tcPr>
          <w:p w14:paraId="576C9AE0" w14:textId="77777777" w:rsidR="00ED593E" w:rsidRPr="001A2592" w:rsidRDefault="00ED593E" w:rsidP="00906274">
            <w:pPr>
              <w:rPr>
                <w:sz w:val="24"/>
                <w:szCs w:val="24"/>
              </w:rPr>
            </w:pPr>
          </w:p>
        </w:tc>
        <w:tc>
          <w:tcPr>
            <w:tcW w:w="849" w:type="dxa"/>
          </w:tcPr>
          <w:p w14:paraId="7C7E78DC" w14:textId="77777777" w:rsidR="00ED593E" w:rsidRPr="001A2592" w:rsidRDefault="00ED593E" w:rsidP="00906274">
            <w:pPr>
              <w:rPr>
                <w:sz w:val="24"/>
                <w:szCs w:val="24"/>
              </w:rPr>
            </w:pPr>
          </w:p>
        </w:tc>
        <w:tc>
          <w:tcPr>
            <w:tcW w:w="1273" w:type="dxa"/>
          </w:tcPr>
          <w:p w14:paraId="1AEF88EF" w14:textId="77777777" w:rsidR="00ED593E" w:rsidRPr="001A2592" w:rsidRDefault="00ED593E" w:rsidP="00906274">
            <w:pPr>
              <w:rPr>
                <w:sz w:val="24"/>
                <w:szCs w:val="24"/>
              </w:rPr>
            </w:pPr>
          </w:p>
        </w:tc>
        <w:tc>
          <w:tcPr>
            <w:tcW w:w="1246" w:type="dxa"/>
          </w:tcPr>
          <w:p w14:paraId="7264F9C9" w14:textId="77777777" w:rsidR="00ED593E" w:rsidRPr="001A2592" w:rsidRDefault="00ED593E" w:rsidP="00906274">
            <w:pPr>
              <w:rPr>
                <w:sz w:val="24"/>
                <w:szCs w:val="24"/>
              </w:rPr>
            </w:pPr>
          </w:p>
        </w:tc>
        <w:tc>
          <w:tcPr>
            <w:tcW w:w="1892" w:type="dxa"/>
          </w:tcPr>
          <w:p w14:paraId="26CF805E" w14:textId="77777777" w:rsidR="00ED593E" w:rsidRPr="001A2592" w:rsidRDefault="00ED593E" w:rsidP="00906274">
            <w:pPr>
              <w:rPr>
                <w:sz w:val="24"/>
                <w:szCs w:val="24"/>
              </w:rPr>
            </w:pPr>
          </w:p>
        </w:tc>
      </w:tr>
      <w:tr w:rsidR="00ED593E" w14:paraId="526AD3B3" w14:textId="77777777" w:rsidTr="00906274">
        <w:tc>
          <w:tcPr>
            <w:tcW w:w="4226" w:type="dxa"/>
          </w:tcPr>
          <w:p w14:paraId="1BE72559" w14:textId="77777777" w:rsidR="00ED593E" w:rsidRPr="001A2592" w:rsidRDefault="00ED593E" w:rsidP="00906274">
            <w:pPr>
              <w:rPr>
                <w:sz w:val="24"/>
                <w:szCs w:val="24"/>
              </w:rPr>
            </w:pPr>
          </w:p>
        </w:tc>
        <w:tc>
          <w:tcPr>
            <w:tcW w:w="849" w:type="dxa"/>
          </w:tcPr>
          <w:p w14:paraId="0D9076C4" w14:textId="77777777" w:rsidR="00ED593E" w:rsidRPr="001A2592" w:rsidRDefault="00ED593E" w:rsidP="00906274">
            <w:pPr>
              <w:rPr>
                <w:sz w:val="24"/>
                <w:szCs w:val="24"/>
              </w:rPr>
            </w:pPr>
          </w:p>
        </w:tc>
        <w:tc>
          <w:tcPr>
            <w:tcW w:w="1273" w:type="dxa"/>
          </w:tcPr>
          <w:p w14:paraId="7A28FB5A" w14:textId="77777777" w:rsidR="00ED593E" w:rsidRPr="001A2592" w:rsidRDefault="00ED593E" w:rsidP="00906274">
            <w:pPr>
              <w:rPr>
                <w:sz w:val="24"/>
                <w:szCs w:val="24"/>
              </w:rPr>
            </w:pPr>
          </w:p>
        </w:tc>
        <w:tc>
          <w:tcPr>
            <w:tcW w:w="1246" w:type="dxa"/>
          </w:tcPr>
          <w:p w14:paraId="113FB275" w14:textId="77777777" w:rsidR="00ED593E" w:rsidRPr="001A2592" w:rsidRDefault="00ED593E" w:rsidP="00906274">
            <w:pPr>
              <w:rPr>
                <w:sz w:val="24"/>
                <w:szCs w:val="24"/>
              </w:rPr>
            </w:pPr>
          </w:p>
        </w:tc>
        <w:tc>
          <w:tcPr>
            <w:tcW w:w="1892" w:type="dxa"/>
          </w:tcPr>
          <w:p w14:paraId="53ADED06" w14:textId="77777777" w:rsidR="00ED593E" w:rsidRPr="001A2592" w:rsidRDefault="00ED593E" w:rsidP="00906274">
            <w:pPr>
              <w:rPr>
                <w:sz w:val="24"/>
                <w:szCs w:val="24"/>
              </w:rPr>
            </w:pPr>
          </w:p>
        </w:tc>
      </w:tr>
      <w:tr w:rsidR="00ED593E" w14:paraId="216DFEC5" w14:textId="77777777" w:rsidTr="00906274">
        <w:tc>
          <w:tcPr>
            <w:tcW w:w="4226" w:type="dxa"/>
          </w:tcPr>
          <w:p w14:paraId="67484FAB" w14:textId="77777777" w:rsidR="00ED593E" w:rsidRPr="001A2592" w:rsidRDefault="00ED593E" w:rsidP="00906274">
            <w:pPr>
              <w:rPr>
                <w:sz w:val="24"/>
                <w:szCs w:val="24"/>
              </w:rPr>
            </w:pPr>
          </w:p>
        </w:tc>
        <w:tc>
          <w:tcPr>
            <w:tcW w:w="849" w:type="dxa"/>
          </w:tcPr>
          <w:p w14:paraId="5C254490" w14:textId="77777777" w:rsidR="00ED593E" w:rsidRPr="001A2592" w:rsidRDefault="00ED593E" w:rsidP="00906274">
            <w:pPr>
              <w:rPr>
                <w:sz w:val="24"/>
                <w:szCs w:val="24"/>
              </w:rPr>
            </w:pPr>
          </w:p>
        </w:tc>
        <w:tc>
          <w:tcPr>
            <w:tcW w:w="1273" w:type="dxa"/>
          </w:tcPr>
          <w:p w14:paraId="1CC4224E" w14:textId="77777777" w:rsidR="00ED593E" w:rsidRPr="001A2592" w:rsidRDefault="00ED593E" w:rsidP="00906274">
            <w:pPr>
              <w:rPr>
                <w:sz w:val="24"/>
                <w:szCs w:val="24"/>
              </w:rPr>
            </w:pPr>
          </w:p>
        </w:tc>
        <w:tc>
          <w:tcPr>
            <w:tcW w:w="1246" w:type="dxa"/>
          </w:tcPr>
          <w:p w14:paraId="2B64C395" w14:textId="77777777" w:rsidR="00ED593E" w:rsidRPr="001A2592" w:rsidRDefault="00ED593E" w:rsidP="00906274">
            <w:pPr>
              <w:rPr>
                <w:sz w:val="24"/>
                <w:szCs w:val="24"/>
              </w:rPr>
            </w:pPr>
          </w:p>
        </w:tc>
        <w:tc>
          <w:tcPr>
            <w:tcW w:w="1892" w:type="dxa"/>
          </w:tcPr>
          <w:p w14:paraId="53AFFC46" w14:textId="77777777" w:rsidR="00ED593E" w:rsidRPr="001A2592" w:rsidRDefault="00ED593E" w:rsidP="00906274">
            <w:pPr>
              <w:rPr>
                <w:sz w:val="24"/>
                <w:szCs w:val="24"/>
              </w:rPr>
            </w:pPr>
          </w:p>
        </w:tc>
      </w:tr>
      <w:tr w:rsidR="00ED593E" w14:paraId="39CEC2AC" w14:textId="77777777" w:rsidTr="00906274">
        <w:tc>
          <w:tcPr>
            <w:tcW w:w="4226" w:type="dxa"/>
          </w:tcPr>
          <w:p w14:paraId="13D39047" w14:textId="77777777" w:rsidR="00ED593E" w:rsidRPr="001A2592" w:rsidRDefault="00ED593E" w:rsidP="00906274">
            <w:pPr>
              <w:rPr>
                <w:sz w:val="24"/>
                <w:szCs w:val="24"/>
              </w:rPr>
            </w:pPr>
          </w:p>
        </w:tc>
        <w:tc>
          <w:tcPr>
            <w:tcW w:w="849" w:type="dxa"/>
          </w:tcPr>
          <w:p w14:paraId="3652BCED" w14:textId="77777777" w:rsidR="00ED593E" w:rsidRPr="001A2592" w:rsidRDefault="00ED593E" w:rsidP="00906274">
            <w:pPr>
              <w:rPr>
                <w:sz w:val="24"/>
                <w:szCs w:val="24"/>
              </w:rPr>
            </w:pPr>
          </w:p>
        </w:tc>
        <w:tc>
          <w:tcPr>
            <w:tcW w:w="1273" w:type="dxa"/>
          </w:tcPr>
          <w:p w14:paraId="1F268E5E" w14:textId="77777777" w:rsidR="00ED593E" w:rsidRPr="001A2592" w:rsidRDefault="00ED593E" w:rsidP="00906274">
            <w:pPr>
              <w:rPr>
                <w:sz w:val="24"/>
                <w:szCs w:val="24"/>
              </w:rPr>
            </w:pPr>
          </w:p>
        </w:tc>
        <w:tc>
          <w:tcPr>
            <w:tcW w:w="1246" w:type="dxa"/>
          </w:tcPr>
          <w:p w14:paraId="25305D74" w14:textId="77777777" w:rsidR="00ED593E" w:rsidRPr="001A2592" w:rsidRDefault="00ED593E" w:rsidP="00906274">
            <w:pPr>
              <w:rPr>
                <w:sz w:val="24"/>
                <w:szCs w:val="24"/>
              </w:rPr>
            </w:pPr>
          </w:p>
        </w:tc>
        <w:tc>
          <w:tcPr>
            <w:tcW w:w="1892" w:type="dxa"/>
          </w:tcPr>
          <w:p w14:paraId="4B7DF28C" w14:textId="77777777" w:rsidR="00ED593E" w:rsidRPr="001A2592" w:rsidRDefault="00ED593E" w:rsidP="00906274">
            <w:pPr>
              <w:rPr>
                <w:sz w:val="24"/>
                <w:szCs w:val="24"/>
              </w:rPr>
            </w:pPr>
          </w:p>
        </w:tc>
      </w:tr>
      <w:tr w:rsidR="00ED593E" w14:paraId="6C8649CD" w14:textId="77777777" w:rsidTr="00906274">
        <w:tc>
          <w:tcPr>
            <w:tcW w:w="4226" w:type="dxa"/>
          </w:tcPr>
          <w:p w14:paraId="4C0F03D8" w14:textId="77777777" w:rsidR="00ED593E" w:rsidRPr="001A2592" w:rsidRDefault="00ED593E" w:rsidP="00906274">
            <w:pPr>
              <w:rPr>
                <w:sz w:val="24"/>
                <w:szCs w:val="24"/>
              </w:rPr>
            </w:pPr>
          </w:p>
        </w:tc>
        <w:tc>
          <w:tcPr>
            <w:tcW w:w="849" w:type="dxa"/>
          </w:tcPr>
          <w:p w14:paraId="77135A9E" w14:textId="77777777" w:rsidR="00ED593E" w:rsidRPr="001A2592" w:rsidRDefault="00ED593E" w:rsidP="00906274">
            <w:pPr>
              <w:rPr>
                <w:sz w:val="24"/>
                <w:szCs w:val="24"/>
              </w:rPr>
            </w:pPr>
          </w:p>
        </w:tc>
        <w:tc>
          <w:tcPr>
            <w:tcW w:w="1273" w:type="dxa"/>
          </w:tcPr>
          <w:p w14:paraId="3C8867D8" w14:textId="77777777" w:rsidR="00ED593E" w:rsidRPr="001A2592" w:rsidRDefault="00ED593E" w:rsidP="00906274">
            <w:pPr>
              <w:rPr>
                <w:sz w:val="24"/>
                <w:szCs w:val="24"/>
              </w:rPr>
            </w:pPr>
          </w:p>
        </w:tc>
        <w:tc>
          <w:tcPr>
            <w:tcW w:w="1246" w:type="dxa"/>
          </w:tcPr>
          <w:p w14:paraId="58049A77" w14:textId="77777777" w:rsidR="00ED593E" w:rsidRPr="001A2592" w:rsidRDefault="00ED593E" w:rsidP="00906274">
            <w:pPr>
              <w:rPr>
                <w:sz w:val="24"/>
                <w:szCs w:val="24"/>
              </w:rPr>
            </w:pPr>
          </w:p>
        </w:tc>
        <w:tc>
          <w:tcPr>
            <w:tcW w:w="1892" w:type="dxa"/>
          </w:tcPr>
          <w:p w14:paraId="43A6AEA2" w14:textId="77777777" w:rsidR="00ED593E" w:rsidRPr="001A2592" w:rsidRDefault="00ED593E" w:rsidP="00906274">
            <w:pPr>
              <w:rPr>
                <w:sz w:val="24"/>
                <w:szCs w:val="24"/>
              </w:rPr>
            </w:pPr>
          </w:p>
        </w:tc>
      </w:tr>
      <w:tr w:rsidR="00ED593E" w14:paraId="5FF8F3B8" w14:textId="77777777" w:rsidTr="00906274">
        <w:tc>
          <w:tcPr>
            <w:tcW w:w="4226" w:type="dxa"/>
          </w:tcPr>
          <w:p w14:paraId="76CA2C37" w14:textId="77777777" w:rsidR="00ED593E" w:rsidRPr="001A2592" w:rsidRDefault="00ED593E" w:rsidP="00906274">
            <w:pPr>
              <w:rPr>
                <w:sz w:val="24"/>
                <w:szCs w:val="24"/>
              </w:rPr>
            </w:pPr>
          </w:p>
        </w:tc>
        <w:tc>
          <w:tcPr>
            <w:tcW w:w="849" w:type="dxa"/>
          </w:tcPr>
          <w:p w14:paraId="450F25CD" w14:textId="77777777" w:rsidR="00ED593E" w:rsidRPr="001A2592" w:rsidRDefault="00ED593E" w:rsidP="00906274">
            <w:pPr>
              <w:rPr>
                <w:sz w:val="24"/>
                <w:szCs w:val="24"/>
              </w:rPr>
            </w:pPr>
          </w:p>
        </w:tc>
        <w:tc>
          <w:tcPr>
            <w:tcW w:w="1273" w:type="dxa"/>
          </w:tcPr>
          <w:p w14:paraId="712A11FF" w14:textId="77777777" w:rsidR="00ED593E" w:rsidRPr="001A2592" w:rsidRDefault="00ED593E" w:rsidP="00906274">
            <w:pPr>
              <w:rPr>
                <w:sz w:val="24"/>
                <w:szCs w:val="24"/>
              </w:rPr>
            </w:pPr>
          </w:p>
        </w:tc>
        <w:tc>
          <w:tcPr>
            <w:tcW w:w="1246" w:type="dxa"/>
          </w:tcPr>
          <w:p w14:paraId="76014C62" w14:textId="77777777" w:rsidR="00ED593E" w:rsidRPr="001A2592" w:rsidRDefault="00ED593E" w:rsidP="00906274">
            <w:pPr>
              <w:rPr>
                <w:sz w:val="24"/>
                <w:szCs w:val="24"/>
              </w:rPr>
            </w:pPr>
          </w:p>
        </w:tc>
        <w:tc>
          <w:tcPr>
            <w:tcW w:w="1892" w:type="dxa"/>
          </w:tcPr>
          <w:p w14:paraId="2ADC4968" w14:textId="77777777" w:rsidR="00ED593E" w:rsidRPr="001A2592" w:rsidRDefault="00ED593E" w:rsidP="00906274">
            <w:pPr>
              <w:rPr>
                <w:sz w:val="24"/>
                <w:szCs w:val="24"/>
              </w:rPr>
            </w:pPr>
          </w:p>
        </w:tc>
      </w:tr>
      <w:tr w:rsidR="00ED593E" w14:paraId="6F3A0A06" w14:textId="77777777" w:rsidTr="00906274">
        <w:tc>
          <w:tcPr>
            <w:tcW w:w="9486" w:type="dxa"/>
            <w:gridSpan w:val="5"/>
          </w:tcPr>
          <w:p w14:paraId="6CAACAFC" w14:textId="77777777" w:rsidR="00ED593E" w:rsidRPr="001A2592" w:rsidRDefault="00ED593E" w:rsidP="00906274">
            <w:pPr>
              <w:rPr>
                <w:sz w:val="24"/>
                <w:szCs w:val="24"/>
              </w:rPr>
            </w:pPr>
            <w:r>
              <w:rPr>
                <w:sz w:val="24"/>
                <w:szCs w:val="24"/>
              </w:rPr>
              <w:t>Velg en eller flere løsninger som du skal prøve</w:t>
            </w:r>
          </w:p>
        </w:tc>
      </w:tr>
      <w:tr w:rsidR="00ED593E" w14:paraId="20D8C507" w14:textId="77777777" w:rsidTr="00906274">
        <w:tc>
          <w:tcPr>
            <w:tcW w:w="9486" w:type="dxa"/>
            <w:gridSpan w:val="5"/>
          </w:tcPr>
          <w:p w14:paraId="209F7859" w14:textId="77777777" w:rsidR="00ED593E" w:rsidRPr="001A2592" w:rsidRDefault="00ED593E" w:rsidP="00906274">
            <w:pPr>
              <w:rPr>
                <w:sz w:val="24"/>
                <w:szCs w:val="24"/>
              </w:rPr>
            </w:pPr>
            <w:r>
              <w:rPr>
                <w:sz w:val="24"/>
                <w:szCs w:val="24"/>
              </w:rPr>
              <w:t>Prøv ut løsning(ene)</w:t>
            </w:r>
          </w:p>
        </w:tc>
      </w:tr>
      <w:tr w:rsidR="00ED593E" w14:paraId="4918D403" w14:textId="77777777" w:rsidTr="00906274">
        <w:tc>
          <w:tcPr>
            <w:tcW w:w="9486" w:type="dxa"/>
            <w:gridSpan w:val="5"/>
          </w:tcPr>
          <w:p w14:paraId="370B5717" w14:textId="77777777" w:rsidR="00ED593E" w:rsidRPr="001A2592" w:rsidRDefault="00ED593E" w:rsidP="00906274">
            <w:pPr>
              <w:rPr>
                <w:sz w:val="24"/>
                <w:szCs w:val="24"/>
              </w:rPr>
            </w:pPr>
            <w:r>
              <w:rPr>
                <w:sz w:val="24"/>
                <w:szCs w:val="24"/>
              </w:rPr>
              <w:t>Evaluer på nytt. Er problemet løst? Hvis ikke, prøv en ny løsning.</w:t>
            </w:r>
          </w:p>
        </w:tc>
      </w:tr>
    </w:tbl>
    <w:p w14:paraId="588A5BF1" w14:textId="4377B261" w:rsidR="00ED593E" w:rsidRDefault="00ED593E" w:rsidP="00B042CF">
      <w:pPr>
        <w:jc w:val="center"/>
        <w:rPr>
          <w:b/>
          <w:sz w:val="24"/>
          <w:szCs w:val="24"/>
        </w:rPr>
      </w:pPr>
      <w:r>
        <w:rPr>
          <w:b/>
          <w:sz w:val="24"/>
          <w:szCs w:val="24"/>
        </w:rPr>
        <w:lastRenderedPageBreak/>
        <w:t>6-trinns problemløsningsmetode</w:t>
      </w:r>
    </w:p>
    <w:tbl>
      <w:tblPr>
        <w:tblStyle w:val="Tabellrutenett"/>
        <w:tblW w:w="0" w:type="auto"/>
        <w:tblLook w:val="04A0" w:firstRow="1" w:lastRow="0" w:firstColumn="1" w:lastColumn="0" w:noHBand="0" w:noVBand="1"/>
      </w:tblPr>
      <w:tblGrid>
        <w:gridCol w:w="3962"/>
        <w:gridCol w:w="837"/>
        <w:gridCol w:w="1853"/>
        <w:gridCol w:w="1246"/>
        <w:gridCol w:w="1814"/>
      </w:tblGrid>
      <w:tr w:rsidR="00ED593E" w14:paraId="6116CE0E" w14:textId="77777777" w:rsidTr="00906274">
        <w:tc>
          <w:tcPr>
            <w:tcW w:w="9486" w:type="dxa"/>
            <w:gridSpan w:val="5"/>
          </w:tcPr>
          <w:p w14:paraId="4EF6191F" w14:textId="77777777" w:rsidR="00ED593E" w:rsidRDefault="00ED593E" w:rsidP="00906274">
            <w:pPr>
              <w:rPr>
                <w:sz w:val="24"/>
                <w:szCs w:val="24"/>
              </w:rPr>
            </w:pPr>
            <w:r w:rsidRPr="001A2592">
              <w:rPr>
                <w:sz w:val="24"/>
                <w:szCs w:val="24"/>
              </w:rPr>
              <w:t>Definer problemet</w:t>
            </w:r>
            <w:r>
              <w:rPr>
                <w:sz w:val="24"/>
                <w:szCs w:val="24"/>
              </w:rPr>
              <w:t xml:space="preserve">: </w:t>
            </w:r>
          </w:p>
          <w:p w14:paraId="522E9BAB" w14:textId="77777777" w:rsidR="00ED593E" w:rsidRPr="001A2592" w:rsidRDefault="00ED593E" w:rsidP="00906274">
            <w:pPr>
              <w:rPr>
                <w:sz w:val="24"/>
                <w:szCs w:val="24"/>
              </w:rPr>
            </w:pPr>
          </w:p>
        </w:tc>
      </w:tr>
      <w:tr w:rsidR="00ED593E" w14:paraId="6B541496" w14:textId="77777777" w:rsidTr="00906274">
        <w:tc>
          <w:tcPr>
            <w:tcW w:w="9486" w:type="dxa"/>
            <w:gridSpan w:val="5"/>
          </w:tcPr>
          <w:p w14:paraId="42EBCE3F" w14:textId="77777777" w:rsidR="00ED593E" w:rsidRPr="001A2592" w:rsidRDefault="00ED593E" w:rsidP="00906274">
            <w:pPr>
              <w:rPr>
                <w:sz w:val="24"/>
                <w:szCs w:val="24"/>
              </w:rPr>
            </w:pPr>
            <w:r w:rsidRPr="001A2592">
              <w:rPr>
                <w:sz w:val="24"/>
                <w:szCs w:val="24"/>
              </w:rPr>
              <w:t xml:space="preserve">Bruk idémyldring til å </w:t>
            </w:r>
            <w:r>
              <w:rPr>
                <w:sz w:val="24"/>
                <w:szCs w:val="24"/>
              </w:rPr>
              <w:t>finne</w:t>
            </w:r>
            <w:r w:rsidRPr="001A2592">
              <w:rPr>
                <w:sz w:val="24"/>
                <w:szCs w:val="24"/>
              </w:rPr>
              <w:t xml:space="preserve"> løsninger nedenfor</w:t>
            </w:r>
          </w:p>
        </w:tc>
      </w:tr>
      <w:tr w:rsidR="00ED593E" w14:paraId="33AE952C" w14:textId="77777777" w:rsidTr="00906274">
        <w:tc>
          <w:tcPr>
            <w:tcW w:w="4226" w:type="dxa"/>
          </w:tcPr>
          <w:p w14:paraId="13A6A632" w14:textId="77777777" w:rsidR="00ED593E" w:rsidRPr="001A2592" w:rsidRDefault="00ED593E" w:rsidP="00906274">
            <w:pPr>
              <w:rPr>
                <w:sz w:val="24"/>
                <w:szCs w:val="24"/>
              </w:rPr>
            </w:pPr>
            <w:r>
              <w:rPr>
                <w:sz w:val="24"/>
                <w:szCs w:val="24"/>
              </w:rPr>
              <w:t>Evaluer løsninger</w:t>
            </w:r>
          </w:p>
        </w:tc>
        <w:tc>
          <w:tcPr>
            <w:tcW w:w="849" w:type="dxa"/>
          </w:tcPr>
          <w:p w14:paraId="7B428E9F" w14:textId="77777777" w:rsidR="00ED593E" w:rsidRPr="001A2592" w:rsidRDefault="00ED593E" w:rsidP="00906274">
            <w:pPr>
              <w:rPr>
                <w:sz w:val="24"/>
                <w:szCs w:val="24"/>
              </w:rPr>
            </w:pPr>
            <w:r>
              <w:rPr>
                <w:sz w:val="24"/>
                <w:szCs w:val="24"/>
              </w:rPr>
              <w:t>Lett?</w:t>
            </w:r>
          </w:p>
        </w:tc>
        <w:tc>
          <w:tcPr>
            <w:tcW w:w="1273" w:type="dxa"/>
          </w:tcPr>
          <w:p w14:paraId="43666E63" w14:textId="73E79CF8" w:rsidR="00ED593E" w:rsidRPr="001A2592" w:rsidRDefault="007D241B" w:rsidP="00906274">
            <w:pPr>
              <w:rPr>
                <w:sz w:val="24"/>
                <w:szCs w:val="24"/>
                <w:highlight w:val="yellow"/>
              </w:rPr>
            </w:pPr>
            <w:r w:rsidRPr="0098076E">
              <w:rPr>
                <w:sz w:val="24"/>
                <w:szCs w:val="24"/>
              </w:rPr>
              <w:t>Kost/nytteverdi</w:t>
            </w:r>
            <w:r w:rsidR="00ED593E" w:rsidRPr="0098076E">
              <w:rPr>
                <w:sz w:val="24"/>
                <w:szCs w:val="24"/>
              </w:rPr>
              <w:t>?</w:t>
            </w:r>
          </w:p>
        </w:tc>
        <w:tc>
          <w:tcPr>
            <w:tcW w:w="1246" w:type="dxa"/>
          </w:tcPr>
          <w:p w14:paraId="4BA592EC" w14:textId="77777777" w:rsidR="00ED593E" w:rsidRPr="001A2592" w:rsidRDefault="00ED593E" w:rsidP="00906274">
            <w:pPr>
              <w:rPr>
                <w:sz w:val="24"/>
                <w:szCs w:val="24"/>
              </w:rPr>
            </w:pPr>
            <w:r>
              <w:rPr>
                <w:sz w:val="24"/>
                <w:szCs w:val="24"/>
              </w:rPr>
              <w:t>Sannsynlig at fungerer?</w:t>
            </w:r>
          </w:p>
        </w:tc>
        <w:tc>
          <w:tcPr>
            <w:tcW w:w="1892" w:type="dxa"/>
          </w:tcPr>
          <w:p w14:paraId="2A024219" w14:textId="77777777" w:rsidR="00ED593E" w:rsidRPr="001A2592" w:rsidRDefault="00ED593E" w:rsidP="00906274">
            <w:pPr>
              <w:rPr>
                <w:sz w:val="24"/>
                <w:szCs w:val="24"/>
              </w:rPr>
            </w:pPr>
            <w:r>
              <w:rPr>
                <w:sz w:val="24"/>
                <w:szCs w:val="24"/>
              </w:rPr>
              <w:t>Notater</w:t>
            </w:r>
          </w:p>
        </w:tc>
      </w:tr>
      <w:tr w:rsidR="00ED593E" w14:paraId="3CD679B5" w14:textId="77777777" w:rsidTr="00906274">
        <w:tc>
          <w:tcPr>
            <w:tcW w:w="4226" w:type="dxa"/>
          </w:tcPr>
          <w:p w14:paraId="4B9D7587" w14:textId="77777777" w:rsidR="00ED593E" w:rsidRPr="001A2592" w:rsidRDefault="00ED593E" w:rsidP="00906274">
            <w:pPr>
              <w:rPr>
                <w:sz w:val="24"/>
                <w:szCs w:val="24"/>
              </w:rPr>
            </w:pPr>
          </w:p>
        </w:tc>
        <w:tc>
          <w:tcPr>
            <w:tcW w:w="849" w:type="dxa"/>
          </w:tcPr>
          <w:p w14:paraId="72B28CE3" w14:textId="77777777" w:rsidR="00ED593E" w:rsidRPr="001A2592" w:rsidRDefault="00ED593E" w:rsidP="00906274">
            <w:pPr>
              <w:rPr>
                <w:sz w:val="24"/>
                <w:szCs w:val="24"/>
              </w:rPr>
            </w:pPr>
          </w:p>
        </w:tc>
        <w:tc>
          <w:tcPr>
            <w:tcW w:w="1273" w:type="dxa"/>
          </w:tcPr>
          <w:p w14:paraId="46D3E04B" w14:textId="77777777" w:rsidR="00ED593E" w:rsidRPr="001A2592" w:rsidRDefault="00ED593E" w:rsidP="00906274">
            <w:pPr>
              <w:rPr>
                <w:sz w:val="24"/>
                <w:szCs w:val="24"/>
              </w:rPr>
            </w:pPr>
          </w:p>
        </w:tc>
        <w:tc>
          <w:tcPr>
            <w:tcW w:w="1246" w:type="dxa"/>
          </w:tcPr>
          <w:p w14:paraId="49507297" w14:textId="77777777" w:rsidR="00ED593E" w:rsidRPr="001A2592" w:rsidRDefault="00ED593E" w:rsidP="00906274">
            <w:pPr>
              <w:rPr>
                <w:sz w:val="24"/>
                <w:szCs w:val="24"/>
              </w:rPr>
            </w:pPr>
          </w:p>
        </w:tc>
        <w:tc>
          <w:tcPr>
            <w:tcW w:w="1892" w:type="dxa"/>
          </w:tcPr>
          <w:p w14:paraId="2E48E06D" w14:textId="77777777" w:rsidR="00ED593E" w:rsidRPr="001A2592" w:rsidRDefault="00ED593E" w:rsidP="00906274">
            <w:pPr>
              <w:rPr>
                <w:sz w:val="24"/>
                <w:szCs w:val="24"/>
              </w:rPr>
            </w:pPr>
          </w:p>
        </w:tc>
      </w:tr>
      <w:tr w:rsidR="00ED593E" w14:paraId="49005D64" w14:textId="77777777" w:rsidTr="00906274">
        <w:tc>
          <w:tcPr>
            <w:tcW w:w="4226" w:type="dxa"/>
          </w:tcPr>
          <w:p w14:paraId="0B07F2DE" w14:textId="77777777" w:rsidR="00ED593E" w:rsidRPr="001A2592" w:rsidRDefault="00ED593E" w:rsidP="00906274">
            <w:pPr>
              <w:rPr>
                <w:sz w:val="24"/>
                <w:szCs w:val="24"/>
              </w:rPr>
            </w:pPr>
          </w:p>
        </w:tc>
        <w:tc>
          <w:tcPr>
            <w:tcW w:w="849" w:type="dxa"/>
          </w:tcPr>
          <w:p w14:paraId="4AFCE785" w14:textId="77777777" w:rsidR="00ED593E" w:rsidRPr="001A2592" w:rsidRDefault="00ED593E" w:rsidP="00906274">
            <w:pPr>
              <w:rPr>
                <w:sz w:val="24"/>
                <w:szCs w:val="24"/>
              </w:rPr>
            </w:pPr>
          </w:p>
        </w:tc>
        <w:tc>
          <w:tcPr>
            <w:tcW w:w="1273" w:type="dxa"/>
          </w:tcPr>
          <w:p w14:paraId="634AADFC" w14:textId="77777777" w:rsidR="00ED593E" w:rsidRPr="001A2592" w:rsidRDefault="00ED593E" w:rsidP="00906274">
            <w:pPr>
              <w:rPr>
                <w:sz w:val="24"/>
                <w:szCs w:val="24"/>
              </w:rPr>
            </w:pPr>
          </w:p>
        </w:tc>
        <w:tc>
          <w:tcPr>
            <w:tcW w:w="1246" w:type="dxa"/>
          </w:tcPr>
          <w:p w14:paraId="43018020" w14:textId="77777777" w:rsidR="00ED593E" w:rsidRPr="001A2592" w:rsidRDefault="00ED593E" w:rsidP="00906274">
            <w:pPr>
              <w:rPr>
                <w:sz w:val="24"/>
                <w:szCs w:val="24"/>
              </w:rPr>
            </w:pPr>
          </w:p>
        </w:tc>
        <w:tc>
          <w:tcPr>
            <w:tcW w:w="1892" w:type="dxa"/>
          </w:tcPr>
          <w:p w14:paraId="2B9D34D3" w14:textId="77777777" w:rsidR="00ED593E" w:rsidRPr="001A2592" w:rsidRDefault="00ED593E" w:rsidP="00906274">
            <w:pPr>
              <w:rPr>
                <w:sz w:val="24"/>
                <w:szCs w:val="24"/>
              </w:rPr>
            </w:pPr>
          </w:p>
        </w:tc>
      </w:tr>
      <w:tr w:rsidR="00ED593E" w14:paraId="52717267" w14:textId="77777777" w:rsidTr="00906274">
        <w:tc>
          <w:tcPr>
            <w:tcW w:w="4226" w:type="dxa"/>
          </w:tcPr>
          <w:p w14:paraId="2E0B9DE5" w14:textId="77777777" w:rsidR="00ED593E" w:rsidRPr="001A2592" w:rsidRDefault="00ED593E" w:rsidP="00906274">
            <w:pPr>
              <w:rPr>
                <w:sz w:val="24"/>
                <w:szCs w:val="24"/>
              </w:rPr>
            </w:pPr>
          </w:p>
        </w:tc>
        <w:tc>
          <w:tcPr>
            <w:tcW w:w="849" w:type="dxa"/>
          </w:tcPr>
          <w:p w14:paraId="0EB5287F" w14:textId="77777777" w:rsidR="00ED593E" w:rsidRPr="001A2592" w:rsidRDefault="00ED593E" w:rsidP="00906274">
            <w:pPr>
              <w:rPr>
                <w:sz w:val="24"/>
                <w:szCs w:val="24"/>
              </w:rPr>
            </w:pPr>
          </w:p>
        </w:tc>
        <w:tc>
          <w:tcPr>
            <w:tcW w:w="1273" w:type="dxa"/>
          </w:tcPr>
          <w:p w14:paraId="56DF3C7E" w14:textId="77777777" w:rsidR="00ED593E" w:rsidRPr="001A2592" w:rsidRDefault="00ED593E" w:rsidP="00906274">
            <w:pPr>
              <w:rPr>
                <w:sz w:val="24"/>
                <w:szCs w:val="24"/>
              </w:rPr>
            </w:pPr>
          </w:p>
        </w:tc>
        <w:tc>
          <w:tcPr>
            <w:tcW w:w="1246" w:type="dxa"/>
          </w:tcPr>
          <w:p w14:paraId="4D209BFE" w14:textId="77777777" w:rsidR="00ED593E" w:rsidRPr="001A2592" w:rsidRDefault="00ED593E" w:rsidP="00906274">
            <w:pPr>
              <w:rPr>
                <w:sz w:val="24"/>
                <w:szCs w:val="24"/>
              </w:rPr>
            </w:pPr>
          </w:p>
        </w:tc>
        <w:tc>
          <w:tcPr>
            <w:tcW w:w="1892" w:type="dxa"/>
          </w:tcPr>
          <w:p w14:paraId="770D4087" w14:textId="77777777" w:rsidR="00ED593E" w:rsidRPr="001A2592" w:rsidRDefault="00ED593E" w:rsidP="00906274">
            <w:pPr>
              <w:rPr>
                <w:sz w:val="24"/>
                <w:szCs w:val="24"/>
              </w:rPr>
            </w:pPr>
          </w:p>
        </w:tc>
      </w:tr>
      <w:tr w:rsidR="00ED593E" w14:paraId="359BF228" w14:textId="77777777" w:rsidTr="00906274">
        <w:tc>
          <w:tcPr>
            <w:tcW w:w="4226" w:type="dxa"/>
          </w:tcPr>
          <w:p w14:paraId="653EC0E4" w14:textId="77777777" w:rsidR="00ED593E" w:rsidRPr="001A2592" w:rsidRDefault="00ED593E" w:rsidP="00906274">
            <w:pPr>
              <w:rPr>
                <w:sz w:val="24"/>
                <w:szCs w:val="24"/>
              </w:rPr>
            </w:pPr>
          </w:p>
        </w:tc>
        <w:tc>
          <w:tcPr>
            <w:tcW w:w="849" w:type="dxa"/>
          </w:tcPr>
          <w:p w14:paraId="337AE51D" w14:textId="77777777" w:rsidR="00ED593E" w:rsidRPr="001A2592" w:rsidRDefault="00ED593E" w:rsidP="00906274">
            <w:pPr>
              <w:rPr>
                <w:sz w:val="24"/>
                <w:szCs w:val="24"/>
              </w:rPr>
            </w:pPr>
          </w:p>
        </w:tc>
        <w:tc>
          <w:tcPr>
            <w:tcW w:w="1273" w:type="dxa"/>
          </w:tcPr>
          <w:p w14:paraId="0CB44DCC" w14:textId="77777777" w:rsidR="00ED593E" w:rsidRPr="001A2592" w:rsidRDefault="00ED593E" w:rsidP="00906274">
            <w:pPr>
              <w:rPr>
                <w:sz w:val="24"/>
                <w:szCs w:val="24"/>
              </w:rPr>
            </w:pPr>
          </w:p>
        </w:tc>
        <w:tc>
          <w:tcPr>
            <w:tcW w:w="1246" w:type="dxa"/>
          </w:tcPr>
          <w:p w14:paraId="7C1950CA" w14:textId="77777777" w:rsidR="00ED593E" w:rsidRPr="001A2592" w:rsidRDefault="00ED593E" w:rsidP="00906274">
            <w:pPr>
              <w:rPr>
                <w:sz w:val="24"/>
                <w:szCs w:val="24"/>
              </w:rPr>
            </w:pPr>
          </w:p>
        </w:tc>
        <w:tc>
          <w:tcPr>
            <w:tcW w:w="1892" w:type="dxa"/>
          </w:tcPr>
          <w:p w14:paraId="723D52BC" w14:textId="77777777" w:rsidR="00ED593E" w:rsidRPr="001A2592" w:rsidRDefault="00ED593E" w:rsidP="00906274">
            <w:pPr>
              <w:rPr>
                <w:sz w:val="24"/>
                <w:szCs w:val="24"/>
              </w:rPr>
            </w:pPr>
          </w:p>
        </w:tc>
      </w:tr>
      <w:tr w:rsidR="00ED593E" w14:paraId="04CF3E97" w14:textId="77777777" w:rsidTr="00906274">
        <w:tc>
          <w:tcPr>
            <w:tcW w:w="4226" w:type="dxa"/>
          </w:tcPr>
          <w:p w14:paraId="3AA5A5C0" w14:textId="77777777" w:rsidR="00ED593E" w:rsidRPr="001A2592" w:rsidRDefault="00ED593E" w:rsidP="00906274">
            <w:pPr>
              <w:rPr>
                <w:sz w:val="24"/>
                <w:szCs w:val="24"/>
              </w:rPr>
            </w:pPr>
          </w:p>
        </w:tc>
        <w:tc>
          <w:tcPr>
            <w:tcW w:w="849" w:type="dxa"/>
          </w:tcPr>
          <w:p w14:paraId="7FD47995" w14:textId="77777777" w:rsidR="00ED593E" w:rsidRPr="001A2592" w:rsidRDefault="00ED593E" w:rsidP="00906274">
            <w:pPr>
              <w:rPr>
                <w:sz w:val="24"/>
                <w:szCs w:val="24"/>
              </w:rPr>
            </w:pPr>
          </w:p>
        </w:tc>
        <w:tc>
          <w:tcPr>
            <w:tcW w:w="1273" w:type="dxa"/>
          </w:tcPr>
          <w:p w14:paraId="15494A3C" w14:textId="77777777" w:rsidR="00ED593E" w:rsidRPr="001A2592" w:rsidRDefault="00ED593E" w:rsidP="00906274">
            <w:pPr>
              <w:rPr>
                <w:sz w:val="24"/>
                <w:szCs w:val="24"/>
              </w:rPr>
            </w:pPr>
          </w:p>
        </w:tc>
        <w:tc>
          <w:tcPr>
            <w:tcW w:w="1246" w:type="dxa"/>
          </w:tcPr>
          <w:p w14:paraId="37B19213" w14:textId="77777777" w:rsidR="00ED593E" w:rsidRPr="001A2592" w:rsidRDefault="00ED593E" w:rsidP="00906274">
            <w:pPr>
              <w:rPr>
                <w:sz w:val="24"/>
                <w:szCs w:val="24"/>
              </w:rPr>
            </w:pPr>
          </w:p>
        </w:tc>
        <w:tc>
          <w:tcPr>
            <w:tcW w:w="1892" w:type="dxa"/>
          </w:tcPr>
          <w:p w14:paraId="323DB82C" w14:textId="77777777" w:rsidR="00ED593E" w:rsidRPr="001A2592" w:rsidRDefault="00ED593E" w:rsidP="00906274">
            <w:pPr>
              <w:rPr>
                <w:sz w:val="24"/>
                <w:szCs w:val="24"/>
              </w:rPr>
            </w:pPr>
          </w:p>
        </w:tc>
      </w:tr>
      <w:tr w:rsidR="00ED593E" w14:paraId="708316AE" w14:textId="77777777" w:rsidTr="00906274">
        <w:tc>
          <w:tcPr>
            <w:tcW w:w="4226" w:type="dxa"/>
          </w:tcPr>
          <w:p w14:paraId="1DA0C8BA" w14:textId="77777777" w:rsidR="00ED593E" w:rsidRPr="001A2592" w:rsidRDefault="00ED593E" w:rsidP="00906274">
            <w:pPr>
              <w:rPr>
                <w:sz w:val="24"/>
                <w:szCs w:val="24"/>
              </w:rPr>
            </w:pPr>
          </w:p>
        </w:tc>
        <w:tc>
          <w:tcPr>
            <w:tcW w:w="849" w:type="dxa"/>
          </w:tcPr>
          <w:p w14:paraId="3C413EF1" w14:textId="77777777" w:rsidR="00ED593E" w:rsidRPr="001A2592" w:rsidRDefault="00ED593E" w:rsidP="00906274">
            <w:pPr>
              <w:rPr>
                <w:sz w:val="24"/>
                <w:szCs w:val="24"/>
              </w:rPr>
            </w:pPr>
          </w:p>
        </w:tc>
        <w:tc>
          <w:tcPr>
            <w:tcW w:w="1273" w:type="dxa"/>
          </w:tcPr>
          <w:p w14:paraId="2E18864F" w14:textId="77777777" w:rsidR="00ED593E" w:rsidRPr="001A2592" w:rsidRDefault="00ED593E" w:rsidP="00906274">
            <w:pPr>
              <w:rPr>
                <w:sz w:val="24"/>
                <w:szCs w:val="24"/>
              </w:rPr>
            </w:pPr>
          </w:p>
        </w:tc>
        <w:tc>
          <w:tcPr>
            <w:tcW w:w="1246" w:type="dxa"/>
          </w:tcPr>
          <w:p w14:paraId="7DE5479B" w14:textId="77777777" w:rsidR="00ED593E" w:rsidRPr="001A2592" w:rsidRDefault="00ED593E" w:rsidP="00906274">
            <w:pPr>
              <w:rPr>
                <w:sz w:val="24"/>
                <w:szCs w:val="24"/>
              </w:rPr>
            </w:pPr>
          </w:p>
        </w:tc>
        <w:tc>
          <w:tcPr>
            <w:tcW w:w="1892" w:type="dxa"/>
          </w:tcPr>
          <w:p w14:paraId="5FF90D60" w14:textId="77777777" w:rsidR="00ED593E" w:rsidRPr="001A2592" w:rsidRDefault="00ED593E" w:rsidP="00906274">
            <w:pPr>
              <w:rPr>
                <w:sz w:val="24"/>
                <w:szCs w:val="24"/>
              </w:rPr>
            </w:pPr>
          </w:p>
        </w:tc>
      </w:tr>
      <w:tr w:rsidR="00ED593E" w14:paraId="288CFA05" w14:textId="77777777" w:rsidTr="00906274">
        <w:tc>
          <w:tcPr>
            <w:tcW w:w="4226" w:type="dxa"/>
          </w:tcPr>
          <w:p w14:paraId="700A063F" w14:textId="77777777" w:rsidR="00ED593E" w:rsidRPr="001A2592" w:rsidRDefault="00ED593E" w:rsidP="00906274">
            <w:pPr>
              <w:rPr>
                <w:sz w:val="24"/>
                <w:szCs w:val="24"/>
              </w:rPr>
            </w:pPr>
          </w:p>
        </w:tc>
        <w:tc>
          <w:tcPr>
            <w:tcW w:w="849" w:type="dxa"/>
          </w:tcPr>
          <w:p w14:paraId="4B9E9499" w14:textId="77777777" w:rsidR="00ED593E" w:rsidRPr="001A2592" w:rsidRDefault="00ED593E" w:rsidP="00906274">
            <w:pPr>
              <w:rPr>
                <w:sz w:val="24"/>
                <w:szCs w:val="24"/>
              </w:rPr>
            </w:pPr>
          </w:p>
        </w:tc>
        <w:tc>
          <w:tcPr>
            <w:tcW w:w="1273" w:type="dxa"/>
          </w:tcPr>
          <w:p w14:paraId="1DB79936" w14:textId="77777777" w:rsidR="00ED593E" w:rsidRPr="001A2592" w:rsidRDefault="00ED593E" w:rsidP="00906274">
            <w:pPr>
              <w:rPr>
                <w:sz w:val="24"/>
                <w:szCs w:val="24"/>
              </w:rPr>
            </w:pPr>
          </w:p>
        </w:tc>
        <w:tc>
          <w:tcPr>
            <w:tcW w:w="1246" w:type="dxa"/>
          </w:tcPr>
          <w:p w14:paraId="277D681D" w14:textId="77777777" w:rsidR="00ED593E" w:rsidRPr="001A2592" w:rsidRDefault="00ED593E" w:rsidP="00906274">
            <w:pPr>
              <w:rPr>
                <w:sz w:val="24"/>
                <w:szCs w:val="24"/>
              </w:rPr>
            </w:pPr>
          </w:p>
        </w:tc>
        <w:tc>
          <w:tcPr>
            <w:tcW w:w="1892" w:type="dxa"/>
          </w:tcPr>
          <w:p w14:paraId="110FDC8E" w14:textId="77777777" w:rsidR="00ED593E" w:rsidRPr="001A2592" w:rsidRDefault="00ED593E" w:rsidP="00906274">
            <w:pPr>
              <w:rPr>
                <w:sz w:val="24"/>
                <w:szCs w:val="24"/>
              </w:rPr>
            </w:pPr>
          </w:p>
        </w:tc>
      </w:tr>
      <w:tr w:rsidR="00ED593E" w14:paraId="0C247FE4" w14:textId="77777777" w:rsidTr="00906274">
        <w:tc>
          <w:tcPr>
            <w:tcW w:w="4226" w:type="dxa"/>
          </w:tcPr>
          <w:p w14:paraId="436061C4" w14:textId="77777777" w:rsidR="00ED593E" w:rsidRPr="001A2592" w:rsidRDefault="00ED593E" w:rsidP="00906274">
            <w:pPr>
              <w:rPr>
                <w:sz w:val="24"/>
                <w:szCs w:val="24"/>
              </w:rPr>
            </w:pPr>
          </w:p>
        </w:tc>
        <w:tc>
          <w:tcPr>
            <w:tcW w:w="849" w:type="dxa"/>
          </w:tcPr>
          <w:p w14:paraId="63936EC6" w14:textId="77777777" w:rsidR="00ED593E" w:rsidRPr="001A2592" w:rsidRDefault="00ED593E" w:rsidP="00906274">
            <w:pPr>
              <w:rPr>
                <w:sz w:val="24"/>
                <w:szCs w:val="24"/>
              </w:rPr>
            </w:pPr>
          </w:p>
        </w:tc>
        <w:tc>
          <w:tcPr>
            <w:tcW w:w="1273" w:type="dxa"/>
          </w:tcPr>
          <w:p w14:paraId="2A0D8237" w14:textId="77777777" w:rsidR="00ED593E" w:rsidRPr="001A2592" w:rsidRDefault="00ED593E" w:rsidP="00906274">
            <w:pPr>
              <w:rPr>
                <w:sz w:val="24"/>
                <w:szCs w:val="24"/>
              </w:rPr>
            </w:pPr>
          </w:p>
        </w:tc>
        <w:tc>
          <w:tcPr>
            <w:tcW w:w="1246" w:type="dxa"/>
          </w:tcPr>
          <w:p w14:paraId="63493B1D" w14:textId="77777777" w:rsidR="00ED593E" w:rsidRPr="001A2592" w:rsidRDefault="00ED593E" w:rsidP="00906274">
            <w:pPr>
              <w:rPr>
                <w:sz w:val="24"/>
                <w:szCs w:val="24"/>
              </w:rPr>
            </w:pPr>
          </w:p>
        </w:tc>
        <w:tc>
          <w:tcPr>
            <w:tcW w:w="1892" w:type="dxa"/>
          </w:tcPr>
          <w:p w14:paraId="0B6DBE26" w14:textId="77777777" w:rsidR="00ED593E" w:rsidRPr="001A2592" w:rsidRDefault="00ED593E" w:rsidP="00906274">
            <w:pPr>
              <w:rPr>
                <w:sz w:val="24"/>
                <w:szCs w:val="24"/>
              </w:rPr>
            </w:pPr>
          </w:p>
        </w:tc>
      </w:tr>
      <w:tr w:rsidR="00ED593E" w14:paraId="463E6CC1" w14:textId="77777777" w:rsidTr="00906274">
        <w:tc>
          <w:tcPr>
            <w:tcW w:w="4226" w:type="dxa"/>
          </w:tcPr>
          <w:p w14:paraId="6F4AF743" w14:textId="77777777" w:rsidR="00ED593E" w:rsidRPr="001A2592" w:rsidRDefault="00ED593E" w:rsidP="00906274">
            <w:pPr>
              <w:rPr>
                <w:sz w:val="24"/>
                <w:szCs w:val="24"/>
              </w:rPr>
            </w:pPr>
          </w:p>
        </w:tc>
        <w:tc>
          <w:tcPr>
            <w:tcW w:w="849" w:type="dxa"/>
          </w:tcPr>
          <w:p w14:paraId="29FCB057" w14:textId="77777777" w:rsidR="00ED593E" w:rsidRPr="001A2592" w:rsidRDefault="00ED593E" w:rsidP="00906274">
            <w:pPr>
              <w:rPr>
                <w:sz w:val="24"/>
                <w:szCs w:val="24"/>
              </w:rPr>
            </w:pPr>
          </w:p>
        </w:tc>
        <w:tc>
          <w:tcPr>
            <w:tcW w:w="1273" w:type="dxa"/>
          </w:tcPr>
          <w:p w14:paraId="5E05BBC4" w14:textId="77777777" w:rsidR="00ED593E" w:rsidRPr="001A2592" w:rsidRDefault="00ED593E" w:rsidP="00906274">
            <w:pPr>
              <w:rPr>
                <w:sz w:val="24"/>
                <w:szCs w:val="24"/>
              </w:rPr>
            </w:pPr>
          </w:p>
        </w:tc>
        <w:tc>
          <w:tcPr>
            <w:tcW w:w="1246" w:type="dxa"/>
          </w:tcPr>
          <w:p w14:paraId="1D0136F5" w14:textId="77777777" w:rsidR="00ED593E" w:rsidRPr="001A2592" w:rsidRDefault="00ED593E" w:rsidP="00906274">
            <w:pPr>
              <w:rPr>
                <w:sz w:val="24"/>
                <w:szCs w:val="24"/>
              </w:rPr>
            </w:pPr>
          </w:p>
        </w:tc>
        <w:tc>
          <w:tcPr>
            <w:tcW w:w="1892" w:type="dxa"/>
          </w:tcPr>
          <w:p w14:paraId="52A605EE" w14:textId="77777777" w:rsidR="00ED593E" w:rsidRPr="001A2592" w:rsidRDefault="00ED593E" w:rsidP="00906274">
            <w:pPr>
              <w:rPr>
                <w:sz w:val="24"/>
                <w:szCs w:val="24"/>
              </w:rPr>
            </w:pPr>
          </w:p>
        </w:tc>
      </w:tr>
      <w:tr w:rsidR="00ED593E" w14:paraId="44DE4700" w14:textId="77777777" w:rsidTr="00906274">
        <w:tc>
          <w:tcPr>
            <w:tcW w:w="4226" w:type="dxa"/>
          </w:tcPr>
          <w:p w14:paraId="63DEF42A" w14:textId="77777777" w:rsidR="00ED593E" w:rsidRPr="001A2592" w:rsidRDefault="00ED593E" w:rsidP="00906274">
            <w:pPr>
              <w:rPr>
                <w:sz w:val="24"/>
                <w:szCs w:val="24"/>
              </w:rPr>
            </w:pPr>
          </w:p>
        </w:tc>
        <w:tc>
          <w:tcPr>
            <w:tcW w:w="849" w:type="dxa"/>
          </w:tcPr>
          <w:p w14:paraId="7B49D71B" w14:textId="77777777" w:rsidR="00ED593E" w:rsidRPr="001A2592" w:rsidRDefault="00ED593E" w:rsidP="00906274">
            <w:pPr>
              <w:rPr>
                <w:sz w:val="24"/>
                <w:szCs w:val="24"/>
              </w:rPr>
            </w:pPr>
          </w:p>
        </w:tc>
        <w:tc>
          <w:tcPr>
            <w:tcW w:w="1273" w:type="dxa"/>
          </w:tcPr>
          <w:p w14:paraId="5ACE1D92" w14:textId="77777777" w:rsidR="00ED593E" w:rsidRPr="001A2592" w:rsidRDefault="00ED593E" w:rsidP="00906274">
            <w:pPr>
              <w:rPr>
                <w:sz w:val="24"/>
                <w:szCs w:val="24"/>
              </w:rPr>
            </w:pPr>
          </w:p>
        </w:tc>
        <w:tc>
          <w:tcPr>
            <w:tcW w:w="1246" w:type="dxa"/>
          </w:tcPr>
          <w:p w14:paraId="30514022" w14:textId="77777777" w:rsidR="00ED593E" w:rsidRPr="001A2592" w:rsidRDefault="00ED593E" w:rsidP="00906274">
            <w:pPr>
              <w:rPr>
                <w:sz w:val="24"/>
                <w:szCs w:val="24"/>
              </w:rPr>
            </w:pPr>
          </w:p>
        </w:tc>
        <w:tc>
          <w:tcPr>
            <w:tcW w:w="1892" w:type="dxa"/>
          </w:tcPr>
          <w:p w14:paraId="381626E1" w14:textId="77777777" w:rsidR="00ED593E" w:rsidRPr="001A2592" w:rsidRDefault="00ED593E" w:rsidP="00906274">
            <w:pPr>
              <w:rPr>
                <w:sz w:val="24"/>
                <w:szCs w:val="24"/>
              </w:rPr>
            </w:pPr>
          </w:p>
        </w:tc>
      </w:tr>
      <w:tr w:rsidR="00ED593E" w14:paraId="78806B2F" w14:textId="77777777" w:rsidTr="00906274">
        <w:tc>
          <w:tcPr>
            <w:tcW w:w="4226" w:type="dxa"/>
          </w:tcPr>
          <w:p w14:paraId="1E56ACDC" w14:textId="77777777" w:rsidR="00ED593E" w:rsidRPr="001A2592" w:rsidRDefault="00ED593E" w:rsidP="00906274">
            <w:pPr>
              <w:rPr>
                <w:sz w:val="24"/>
                <w:szCs w:val="24"/>
              </w:rPr>
            </w:pPr>
          </w:p>
        </w:tc>
        <w:tc>
          <w:tcPr>
            <w:tcW w:w="849" w:type="dxa"/>
          </w:tcPr>
          <w:p w14:paraId="7E322FF0" w14:textId="77777777" w:rsidR="00ED593E" w:rsidRPr="001A2592" w:rsidRDefault="00ED593E" w:rsidP="00906274">
            <w:pPr>
              <w:rPr>
                <w:sz w:val="24"/>
                <w:szCs w:val="24"/>
              </w:rPr>
            </w:pPr>
          </w:p>
        </w:tc>
        <w:tc>
          <w:tcPr>
            <w:tcW w:w="1273" w:type="dxa"/>
          </w:tcPr>
          <w:p w14:paraId="6665F6FB" w14:textId="77777777" w:rsidR="00ED593E" w:rsidRPr="001A2592" w:rsidRDefault="00ED593E" w:rsidP="00906274">
            <w:pPr>
              <w:rPr>
                <w:sz w:val="24"/>
                <w:szCs w:val="24"/>
              </w:rPr>
            </w:pPr>
          </w:p>
        </w:tc>
        <w:tc>
          <w:tcPr>
            <w:tcW w:w="1246" w:type="dxa"/>
          </w:tcPr>
          <w:p w14:paraId="70C0F17E" w14:textId="77777777" w:rsidR="00ED593E" w:rsidRPr="001A2592" w:rsidRDefault="00ED593E" w:rsidP="00906274">
            <w:pPr>
              <w:rPr>
                <w:sz w:val="24"/>
                <w:szCs w:val="24"/>
              </w:rPr>
            </w:pPr>
          </w:p>
        </w:tc>
        <w:tc>
          <w:tcPr>
            <w:tcW w:w="1892" w:type="dxa"/>
          </w:tcPr>
          <w:p w14:paraId="34FD67B5" w14:textId="77777777" w:rsidR="00ED593E" w:rsidRPr="001A2592" w:rsidRDefault="00ED593E" w:rsidP="00906274">
            <w:pPr>
              <w:rPr>
                <w:sz w:val="24"/>
                <w:szCs w:val="24"/>
              </w:rPr>
            </w:pPr>
          </w:p>
        </w:tc>
      </w:tr>
      <w:tr w:rsidR="00ED593E" w14:paraId="04C067B3" w14:textId="77777777" w:rsidTr="00906274">
        <w:tc>
          <w:tcPr>
            <w:tcW w:w="4226" w:type="dxa"/>
          </w:tcPr>
          <w:p w14:paraId="719CE182" w14:textId="77777777" w:rsidR="00ED593E" w:rsidRPr="001A2592" w:rsidRDefault="00ED593E" w:rsidP="00906274">
            <w:pPr>
              <w:rPr>
                <w:sz w:val="24"/>
                <w:szCs w:val="24"/>
              </w:rPr>
            </w:pPr>
          </w:p>
        </w:tc>
        <w:tc>
          <w:tcPr>
            <w:tcW w:w="849" w:type="dxa"/>
          </w:tcPr>
          <w:p w14:paraId="2A8426BF" w14:textId="77777777" w:rsidR="00ED593E" w:rsidRPr="001A2592" w:rsidRDefault="00ED593E" w:rsidP="00906274">
            <w:pPr>
              <w:rPr>
                <w:sz w:val="24"/>
                <w:szCs w:val="24"/>
              </w:rPr>
            </w:pPr>
          </w:p>
        </w:tc>
        <w:tc>
          <w:tcPr>
            <w:tcW w:w="1273" w:type="dxa"/>
          </w:tcPr>
          <w:p w14:paraId="2ACF443B" w14:textId="77777777" w:rsidR="00ED593E" w:rsidRPr="001A2592" w:rsidRDefault="00ED593E" w:rsidP="00906274">
            <w:pPr>
              <w:rPr>
                <w:sz w:val="24"/>
                <w:szCs w:val="24"/>
              </w:rPr>
            </w:pPr>
          </w:p>
        </w:tc>
        <w:tc>
          <w:tcPr>
            <w:tcW w:w="1246" w:type="dxa"/>
          </w:tcPr>
          <w:p w14:paraId="6C7952EA" w14:textId="77777777" w:rsidR="00ED593E" w:rsidRPr="001A2592" w:rsidRDefault="00ED593E" w:rsidP="00906274">
            <w:pPr>
              <w:rPr>
                <w:sz w:val="24"/>
                <w:szCs w:val="24"/>
              </w:rPr>
            </w:pPr>
          </w:p>
        </w:tc>
        <w:tc>
          <w:tcPr>
            <w:tcW w:w="1892" w:type="dxa"/>
          </w:tcPr>
          <w:p w14:paraId="056EBFCA" w14:textId="77777777" w:rsidR="00ED593E" w:rsidRPr="001A2592" w:rsidRDefault="00ED593E" w:rsidP="00906274">
            <w:pPr>
              <w:rPr>
                <w:sz w:val="24"/>
                <w:szCs w:val="24"/>
              </w:rPr>
            </w:pPr>
          </w:p>
        </w:tc>
      </w:tr>
      <w:tr w:rsidR="00ED593E" w14:paraId="49E62CEA" w14:textId="77777777" w:rsidTr="00906274">
        <w:tc>
          <w:tcPr>
            <w:tcW w:w="4226" w:type="dxa"/>
          </w:tcPr>
          <w:p w14:paraId="64570429" w14:textId="77777777" w:rsidR="00ED593E" w:rsidRPr="001A2592" w:rsidRDefault="00ED593E" w:rsidP="00906274">
            <w:pPr>
              <w:rPr>
                <w:sz w:val="24"/>
                <w:szCs w:val="24"/>
              </w:rPr>
            </w:pPr>
          </w:p>
        </w:tc>
        <w:tc>
          <w:tcPr>
            <w:tcW w:w="849" w:type="dxa"/>
          </w:tcPr>
          <w:p w14:paraId="79477354" w14:textId="77777777" w:rsidR="00ED593E" w:rsidRPr="001A2592" w:rsidRDefault="00ED593E" w:rsidP="00906274">
            <w:pPr>
              <w:rPr>
                <w:sz w:val="24"/>
                <w:szCs w:val="24"/>
              </w:rPr>
            </w:pPr>
          </w:p>
        </w:tc>
        <w:tc>
          <w:tcPr>
            <w:tcW w:w="1273" w:type="dxa"/>
          </w:tcPr>
          <w:p w14:paraId="452066EF" w14:textId="77777777" w:rsidR="00ED593E" w:rsidRPr="001A2592" w:rsidRDefault="00ED593E" w:rsidP="00906274">
            <w:pPr>
              <w:rPr>
                <w:sz w:val="24"/>
                <w:szCs w:val="24"/>
              </w:rPr>
            </w:pPr>
          </w:p>
        </w:tc>
        <w:tc>
          <w:tcPr>
            <w:tcW w:w="1246" w:type="dxa"/>
          </w:tcPr>
          <w:p w14:paraId="0719BDC3" w14:textId="77777777" w:rsidR="00ED593E" w:rsidRPr="001A2592" w:rsidRDefault="00ED593E" w:rsidP="00906274">
            <w:pPr>
              <w:rPr>
                <w:sz w:val="24"/>
                <w:szCs w:val="24"/>
              </w:rPr>
            </w:pPr>
          </w:p>
        </w:tc>
        <w:tc>
          <w:tcPr>
            <w:tcW w:w="1892" w:type="dxa"/>
          </w:tcPr>
          <w:p w14:paraId="01919AA4" w14:textId="77777777" w:rsidR="00ED593E" w:rsidRPr="001A2592" w:rsidRDefault="00ED593E" w:rsidP="00906274">
            <w:pPr>
              <w:rPr>
                <w:sz w:val="24"/>
                <w:szCs w:val="24"/>
              </w:rPr>
            </w:pPr>
          </w:p>
        </w:tc>
      </w:tr>
      <w:tr w:rsidR="00ED593E" w14:paraId="50EF190C" w14:textId="77777777" w:rsidTr="00906274">
        <w:tc>
          <w:tcPr>
            <w:tcW w:w="4226" w:type="dxa"/>
          </w:tcPr>
          <w:p w14:paraId="1E55F4B6" w14:textId="77777777" w:rsidR="00ED593E" w:rsidRPr="001A2592" w:rsidRDefault="00ED593E" w:rsidP="00906274">
            <w:pPr>
              <w:rPr>
                <w:sz w:val="24"/>
                <w:szCs w:val="24"/>
              </w:rPr>
            </w:pPr>
          </w:p>
        </w:tc>
        <w:tc>
          <w:tcPr>
            <w:tcW w:w="849" w:type="dxa"/>
          </w:tcPr>
          <w:p w14:paraId="6299B80A" w14:textId="77777777" w:rsidR="00ED593E" w:rsidRPr="001A2592" w:rsidRDefault="00ED593E" w:rsidP="00906274">
            <w:pPr>
              <w:rPr>
                <w:sz w:val="24"/>
                <w:szCs w:val="24"/>
              </w:rPr>
            </w:pPr>
          </w:p>
        </w:tc>
        <w:tc>
          <w:tcPr>
            <w:tcW w:w="1273" w:type="dxa"/>
          </w:tcPr>
          <w:p w14:paraId="3E36543D" w14:textId="77777777" w:rsidR="00ED593E" w:rsidRPr="001A2592" w:rsidRDefault="00ED593E" w:rsidP="00906274">
            <w:pPr>
              <w:rPr>
                <w:sz w:val="24"/>
                <w:szCs w:val="24"/>
              </w:rPr>
            </w:pPr>
          </w:p>
        </w:tc>
        <w:tc>
          <w:tcPr>
            <w:tcW w:w="1246" w:type="dxa"/>
          </w:tcPr>
          <w:p w14:paraId="454A849F" w14:textId="77777777" w:rsidR="00ED593E" w:rsidRPr="001A2592" w:rsidRDefault="00ED593E" w:rsidP="00906274">
            <w:pPr>
              <w:rPr>
                <w:sz w:val="24"/>
                <w:szCs w:val="24"/>
              </w:rPr>
            </w:pPr>
          </w:p>
        </w:tc>
        <w:tc>
          <w:tcPr>
            <w:tcW w:w="1892" w:type="dxa"/>
          </w:tcPr>
          <w:p w14:paraId="56CEA725" w14:textId="77777777" w:rsidR="00ED593E" w:rsidRPr="001A2592" w:rsidRDefault="00ED593E" w:rsidP="00906274">
            <w:pPr>
              <w:rPr>
                <w:sz w:val="24"/>
                <w:szCs w:val="24"/>
              </w:rPr>
            </w:pPr>
          </w:p>
        </w:tc>
      </w:tr>
      <w:tr w:rsidR="00ED593E" w14:paraId="6CE8517E" w14:textId="77777777" w:rsidTr="00906274">
        <w:tc>
          <w:tcPr>
            <w:tcW w:w="4226" w:type="dxa"/>
          </w:tcPr>
          <w:p w14:paraId="7FA0BCB2" w14:textId="77777777" w:rsidR="00ED593E" w:rsidRPr="001A2592" w:rsidRDefault="00ED593E" w:rsidP="00906274">
            <w:pPr>
              <w:rPr>
                <w:sz w:val="24"/>
                <w:szCs w:val="24"/>
              </w:rPr>
            </w:pPr>
          </w:p>
        </w:tc>
        <w:tc>
          <w:tcPr>
            <w:tcW w:w="849" w:type="dxa"/>
          </w:tcPr>
          <w:p w14:paraId="5473E29D" w14:textId="77777777" w:rsidR="00ED593E" w:rsidRPr="001A2592" w:rsidRDefault="00ED593E" w:rsidP="00906274">
            <w:pPr>
              <w:rPr>
                <w:sz w:val="24"/>
                <w:szCs w:val="24"/>
              </w:rPr>
            </w:pPr>
          </w:p>
        </w:tc>
        <w:tc>
          <w:tcPr>
            <w:tcW w:w="1273" w:type="dxa"/>
          </w:tcPr>
          <w:p w14:paraId="7CC974E0" w14:textId="77777777" w:rsidR="00ED593E" w:rsidRPr="001A2592" w:rsidRDefault="00ED593E" w:rsidP="00906274">
            <w:pPr>
              <w:rPr>
                <w:sz w:val="24"/>
                <w:szCs w:val="24"/>
              </w:rPr>
            </w:pPr>
          </w:p>
        </w:tc>
        <w:tc>
          <w:tcPr>
            <w:tcW w:w="1246" w:type="dxa"/>
          </w:tcPr>
          <w:p w14:paraId="5795BF64" w14:textId="77777777" w:rsidR="00ED593E" w:rsidRPr="001A2592" w:rsidRDefault="00ED593E" w:rsidP="00906274">
            <w:pPr>
              <w:rPr>
                <w:sz w:val="24"/>
                <w:szCs w:val="24"/>
              </w:rPr>
            </w:pPr>
          </w:p>
        </w:tc>
        <w:tc>
          <w:tcPr>
            <w:tcW w:w="1892" w:type="dxa"/>
          </w:tcPr>
          <w:p w14:paraId="26DC4FA6" w14:textId="77777777" w:rsidR="00ED593E" w:rsidRPr="001A2592" w:rsidRDefault="00ED593E" w:rsidP="00906274">
            <w:pPr>
              <w:rPr>
                <w:sz w:val="24"/>
                <w:szCs w:val="24"/>
              </w:rPr>
            </w:pPr>
          </w:p>
        </w:tc>
      </w:tr>
      <w:tr w:rsidR="00ED593E" w14:paraId="75277F1A" w14:textId="77777777" w:rsidTr="00906274">
        <w:tc>
          <w:tcPr>
            <w:tcW w:w="4226" w:type="dxa"/>
          </w:tcPr>
          <w:p w14:paraId="278B45D6" w14:textId="77777777" w:rsidR="00ED593E" w:rsidRPr="001A2592" w:rsidRDefault="00ED593E" w:rsidP="00906274">
            <w:pPr>
              <w:rPr>
                <w:sz w:val="24"/>
                <w:szCs w:val="24"/>
              </w:rPr>
            </w:pPr>
          </w:p>
        </w:tc>
        <w:tc>
          <w:tcPr>
            <w:tcW w:w="849" w:type="dxa"/>
          </w:tcPr>
          <w:p w14:paraId="2502EE59" w14:textId="77777777" w:rsidR="00ED593E" w:rsidRPr="001A2592" w:rsidRDefault="00ED593E" w:rsidP="00906274">
            <w:pPr>
              <w:rPr>
                <w:sz w:val="24"/>
                <w:szCs w:val="24"/>
              </w:rPr>
            </w:pPr>
          </w:p>
        </w:tc>
        <w:tc>
          <w:tcPr>
            <w:tcW w:w="1273" w:type="dxa"/>
          </w:tcPr>
          <w:p w14:paraId="7C7E8A5F" w14:textId="77777777" w:rsidR="00ED593E" w:rsidRPr="001A2592" w:rsidRDefault="00ED593E" w:rsidP="00906274">
            <w:pPr>
              <w:rPr>
                <w:sz w:val="24"/>
                <w:szCs w:val="24"/>
              </w:rPr>
            </w:pPr>
          </w:p>
        </w:tc>
        <w:tc>
          <w:tcPr>
            <w:tcW w:w="1246" w:type="dxa"/>
          </w:tcPr>
          <w:p w14:paraId="1D8F47A3" w14:textId="77777777" w:rsidR="00ED593E" w:rsidRPr="001A2592" w:rsidRDefault="00ED593E" w:rsidP="00906274">
            <w:pPr>
              <w:rPr>
                <w:sz w:val="24"/>
                <w:szCs w:val="24"/>
              </w:rPr>
            </w:pPr>
          </w:p>
        </w:tc>
        <w:tc>
          <w:tcPr>
            <w:tcW w:w="1892" w:type="dxa"/>
          </w:tcPr>
          <w:p w14:paraId="1CBC0C10" w14:textId="77777777" w:rsidR="00ED593E" w:rsidRPr="001A2592" w:rsidRDefault="00ED593E" w:rsidP="00906274">
            <w:pPr>
              <w:rPr>
                <w:sz w:val="24"/>
                <w:szCs w:val="24"/>
              </w:rPr>
            </w:pPr>
          </w:p>
        </w:tc>
      </w:tr>
      <w:tr w:rsidR="00ED593E" w14:paraId="15AAC814" w14:textId="77777777" w:rsidTr="00906274">
        <w:tc>
          <w:tcPr>
            <w:tcW w:w="4226" w:type="dxa"/>
          </w:tcPr>
          <w:p w14:paraId="0743F89E" w14:textId="77777777" w:rsidR="00ED593E" w:rsidRPr="001A2592" w:rsidRDefault="00ED593E" w:rsidP="00906274">
            <w:pPr>
              <w:rPr>
                <w:sz w:val="24"/>
                <w:szCs w:val="24"/>
              </w:rPr>
            </w:pPr>
          </w:p>
        </w:tc>
        <w:tc>
          <w:tcPr>
            <w:tcW w:w="849" w:type="dxa"/>
          </w:tcPr>
          <w:p w14:paraId="55A575BA" w14:textId="77777777" w:rsidR="00ED593E" w:rsidRPr="001A2592" w:rsidRDefault="00ED593E" w:rsidP="00906274">
            <w:pPr>
              <w:rPr>
                <w:sz w:val="24"/>
                <w:szCs w:val="24"/>
              </w:rPr>
            </w:pPr>
          </w:p>
        </w:tc>
        <w:tc>
          <w:tcPr>
            <w:tcW w:w="1273" w:type="dxa"/>
          </w:tcPr>
          <w:p w14:paraId="47A2407A" w14:textId="77777777" w:rsidR="00ED593E" w:rsidRPr="001A2592" w:rsidRDefault="00ED593E" w:rsidP="00906274">
            <w:pPr>
              <w:rPr>
                <w:sz w:val="24"/>
                <w:szCs w:val="24"/>
              </w:rPr>
            </w:pPr>
          </w:p>
        </w:tc>
        <w:tc>
          <w:tcPr>
            <w:tcW w:w="1246" w:type="dxa"/>
          </w:tcPr>
          <w:p w14:paraId="36907558" w14:textId="77777777" w:rsidR="00ED593E" w:rsidRPr="001A2592" w:rsidRDefault="00ED593E" w:rsidP="00906274">
            <w:pPr>
              <w:rPr>
                <w:sz w:val="24"/>
                <w:szCs w:val="24"/>
              </w:rPr>
            </w:pPr>
          </w:p>
        </w:tc>
        <w:tc>
          <w:tcPr>
            <w:tcW w:w="1892" w:type="dxa"/>
          </w:tcPr>
          <w:p w14:paraId="5EF26F75" w14:textId="77777777" w:rsidR="00ED593E" w:rsidRPr="001A2592" w:rsidRDefault="00ED593E" w:rsidP="00906274">
            <w:pPr>
              <w:rPr>
                <w:sz w:val="24"/>
                <w:szCs w:val="24"/>
              </w:rPr>
            </w:pPr>
          </w:p>
        </w:tc>
      </w:tr>
      <w:tr w:rsidR="00ED593E" w14:paraId="05D4C454" w14:textId="77777777" w:rsidTr="00906274">
        <w:tc>
          <w:tcPr>
            <w:tcW w:w="4226" w:type="dxa"/>
          </w:tcPr>
          <w:p w14:paraId="53CA624F" w14:textId="77777777" w:rsidR="00ED593E" w:rsidRPr="001A2592" w:rsidRDefault="00ED593E" w:rsidP="00906274">
            <w:pPr>
              <w:rPr>
                <w:sz w:val="24"/>
                <w:szCs w:val="24"/>
              </w:rPr>
            </w:pPr>
          </w:p>
        </w:tc>
        <w:tc>
          <w:tcPr>
            <w:tcW w:w="849" w:type="dxa"/>
          </w:tcPr>
          <w:p w14:paraId="162A4FA3" w14:textId="77777777" w:rsidR="00ED593E" w:rsidRPr="001A2592" w:rsidRDefault="00ED593E" w:rsidP="00906274">
            <w:pPr>
              <w:rPr>
                <w:sz w:val="24"/>
                <w:szCs w:val="24"/>
              </w:rPr>
            </w:pPr>
          </w:p>
        </w:tc>
        <w:tc>
          <w:tcPr>
            <w:tcW w:w="1273" w:type="dxa"/>
          </w:tcPr>
          <w:p w14:paraId="703DD902" w14:textId="77777777" w:rsidR="00ED593E" w:rsidRPr="001A2592" w:rsidRDefault="00ED593E" w:rsidP="00906274">
            <w:pPr>
              <w:rPr>
                <w:sz w:val="24"/>
                <w:szCs w:val="24"/>
              </w:rPr>
            </w:pPr>
          </w:p>
        </w:tc>
        <w:tc>
          <w:tcPr>
            <w:tcW w:w="1246" w:type="dxa"/>
          </w:tcPr>
          <w:p w14:paraId="0FBB15CB" w14:textId="77777777" w:rsidR="00ED593E" w:rsidRPr="001A2592" w:rsidRDefault="00ED593E" w:rsidP="00906274">
            <w:pPr>
              <w:rPr>
                <w:sz w:val="24"/>
                <w:szCs w:val="24"/>
              </w:rPr>
            </w:pPr>
          </w:p>
        </w:tc>
        <w:tc>
          <w:tcPr>
            <w:tcW w:w="1892" w:type="dxa"/>
          </w:tcPr>
          <w:p w14:paraId="173FCE29" w14:textId="77777777" w:rsidR="00ED593E" w:rsidRPr="001A2592" w:rsidRDefault="00ED593E" w:rsidP="00906274">
            <w:pPr>
              <w:rPr>
                <w:sz w:val="24"/>
                <w:szCs w:val="24"/>
              </w:rPr>
            </w:pPr>
          </w:p>
        </w:tc>
      </w:tr>
      <w:tr w:rsidR="00ED593E" w14:paraId="35602CDB" w14:textId="77777777" w:rsidTr="00906274">
        <w:tc>
          <w:tcPr>
            <w:tcW w:w="4226" w:type="dxa"/>
          </w:tcPr>
          <w:p w14:paraId="4E7C7E4A" w14:textId="77777777" w:rsidR="00ED593E" w:rsidRPr="001A2592" w:rsidRDefault="00ED593E" w:rsidP="00906274">
            <w:pPr>
              <w:rPr>
                <w:sz w:val="24"/>
                <w:szCs w:val="24"/>
              </w:rPr>
            </w:pPr>
          </w:p>
        </w:tc>
        <w:tc>
          <w:tcPr>
            <w:tcW w:w="849" w:type="dxa"/>
          </w:tcPr>
          <w:p w14:paraId="1905CA6E" w14:textId="77777777" w:rsidR="00ED593E" w:rsidRPr="001A2592" w:rsidRDefault="00ED593E" w:rsidP="00906274">
            <w:pPr>
              <w:rPr>
                <w:sz w:val="24"/>
                <w:szCs w:val="24"/>
              </w:rPr>
            </w:pPr>
          </w:p>
        </w:tc>
        <w:tc>
          <w:tcPr>
            <w:tcW w:w="1273" w:type="dxa"/>
          </w:tcPr>
          <w:p w14:paraId="0E33A6DF" w14:textId="77777777" w:rsidR="00ED593E" w:rsidRPr="001A2592" w:rsidRDefault="00ED593E" w:rsidP="00906274">
            <w:pPr>
              <w:rPr>
                <w:sz w:val="24"/>
                <w:szCs w:val="24"/>
              </w:rPr>
            </w:pPr>
          </w:p>
        </w:tc>
        <w:tc>
          <w:tcPr>
            <w:tcW w:w="1246" w:type="dxa"/>
          </w:tcPr>
          <w:p w14:paraId="6E95625F" w14:textId="77777777" w:rsidR="00ED593E" w:rsidRPr="001A2592" w:rsidRDefault="00ED593E" w:rsidP="00906274">
            <w:pPr>
              <w:rPr>
                <w:sz w:val="24"/>
                <w:szCs w:val="24"/>
              </w:rPr>
            </w:pPr>
          </w:p>
        </w:tc>
        <w:tc>
          <w:tcPr>
            <w:tcW w:w="1892" w:type="dxa"/>
          </w:tcPr>
          <w:p w14:paraId="73EBBA8A" w14:textId="77777777" w:rsidR="00ED593E" w:rsidRPr="001A2592" w:rsidRDefault="00ED593E" w:rsidP="00906274">
            <w:pPr>
              <w:rPr>
                <w:sz w:val="24"/>
                <w:szCs w:val="24"/>
              </w:rPr>
            </w:pPr>
          </w:p>
        </w:tc>
      </w:tr>
      <w:tr w:rsidR="00ED593E" w14:paraId="40C6B548" w14:textId="77777777" w:rsidTr="00906274">
        <w:tc>
          <w:tcPr>
            <w:tcW w:w="4226" w:type="dxa"/>
          </w:tcPr>
          <w:p w14:paraId="45A5969D" w14:textId="77777777" w:rsidR="00ED593E" w:rsidRPr="001A2592" w:rsidRDefault="00ED593E" w:rsidP="00906274">
            <w:pPr>
              <w:rPr>
                <w:sz w:val="24"/>
                <w:szCs w:val="24"/>
              </w:rPr>
            </w:pPr>
          </w:p>
        </w:tc>
        <w:tc>
          <w:tcPr>
            <w:tcW w:w="849" w:type="dxa"/>
          </w:tcPr>
          <w:p w14:paraId="7C8FE2B1" w14:textId="77777777" w:rsidR="00ED593E" w:rsidRPr="001A2592" w:rsidRDefault="00ED593E" w:rsidP="00906274">
            <w:pPr>
              <w:rPr>
                <w:sz w:val="24"/>
                <w:szCs w:val="24"/>
              </w:rPr>
            </w:pPr>
          </w:p>
        </w:tc>
        <w:tc>
          <w:tcPr>
            <w:tcW w:w="1273" w:type="dxa"/>
          </w:tcPr>
          <w:p w14:paraId="36F8A274" w14:textId="77777777" w:rsidR="00ED593E" w:rsidRPr="001A2592" w:rsidRDefault="00ED593E" w:rsidP="00906274">
            <w:pPr>
              <w:rPr>
                <w:sz w:val="24"/>
                <w:szCs w:val="24"/>
              </w:rPr>
            </w:pPr>
          </w:p>
        </w:tc>
        <w:tc>
          <w:tcPr>
            <w:tcW w:w="1246" w:type="dxa"/>
          </w:tcPr>
          <w:p w14:paraId="7B7D033F" w14:textId="77777777" w:rsidR="00ED593E" w:rsidRPr="001A2592" w:rsidRDefault="00ED593E" w:rsidP="00906274">
            <w:pPr>
              <w:rPr>
                <w:sz w:val="24"/>
                <w:szCs w:val="24"/>
              </w:rPr>
            </w:pPr>
          </w:p>
        </w:tc>
        <w:tc>
          <w:tcPr>
            <w:tcW w:w="1892" w:type="dxa"/>
          </w:tcPr>
          <w:p w14:paraId="05F27031" w14:textId="77777777" w:rsidR="00ED593E" w:rsidRPr="001A2592" w:rsidRDefault="00ED593E" w:rsidP="00906274">
            <w:pPr>
              <w:rPr>
                <w:sz w:val="24"/>
                <w:szCs w:val="24"/>
              </w:rPr>
            </w:pPr>
          </w:p>
        </w:tc>
      </w:tr>
      <w:tr w:rsidR="00ED593E" w14:paraId="60CBF5D2" w14:textId="77777777" w:rsidTr="00906274">
        <w:tc>
          <w:tcPr>
            <w:tcW w:w="4226" w:type="dxa"/>
          </w:tcPr>
          <w:p w14:paraId="22256ED0" w14:textId="77777777" w:rsidR="00ED593E" w:rsidRPr="001A2592" w:rsidRDefault="00ED593E" w:rsidP="00906274">
            <w:pPr>
              <w:rPr>
                <w:sz w:val="24"/>
                <w:szCs w:val="24"/>
              </w:rPr>
            </w:pPr>
          </w:p>
        </w:tc>
        <w:tc>
          <w:tcPr>
            <w:tcW w:w="849" w:type="dxa"/>
          </w:tcPr>
          <w:p w14:paraId="1118EB5F" w14:textId="77777777" w:rsidR="00ED593E" w:rsidRPr="001A2592" w:rsidRDefault="00ED593E" w:rsidP="00906274">
            <w:pPr>
              <w:rPr>
                <w:sz w:val="24"/>
                <w:szCs w:val="24"/>
              </w:rPr>
            </w:pPr>
          </w:p>
        </w:tc>
        <w:tc>
          <w:tcPr>
            <w:tcW w:w="1273" w:type="dxa"/>
          </w:tcPr>
          <w:p w14:paraId="040A4BC5" w14:textId="77777777" w:rsidR="00ED593E" w:rsidRPr="001A2592" w:rsidRDefault="00ED593E" w:rsidP="00906274">
            <w:pPr>
              <w:rPr>
                <w:sz w:val="24"/>
                <w:szCs w:val="24"/>
              </w:rPr>
            </w:pPr>
          </w:p>
        </w:tc>
        <w:tc>
          <w:tcPr>
            <w:tcW w:w="1246" w:type="dxa"/>
          </w:tcPr>
          <w:p w14:paraId="1A097725" w14:textId="77777777" w:rsidR="00ED593E" w:rsidRPr="001A2592" w:rsidRDefault="00ED593E" w:rsidP="00906274">
            <w:pPr>
              <w:rPr>
                <w:sz w:val="24"/>
                <w:szCs w:val="24"/>
              </w:rPr>
            </w:pPr>
          </w:p>
        </w:tc>
        <w:tc>
          <w:tcPr>
            <w:tcW w:w="1892" w:type="dxa"/>
          </w:tcPr>
          <w:p w14:paraId="782C9137" w14:textId="77777777" w:rsidR="00ED593E" w:rsidRPr="001A2592" w:rsidRDefault="00ED593E" w:rsidP="00906274">
            <w:pPr>
              <w:rPr>
                <w:sz w:val="24"/>
                <w:szCs w:val="24"/>
              </w:rPr>
            </w:pPr>
          </w:p>
        </w:tc>
      </w:tr>
      <w:tr w:rsidR="00ED593E" w14:paraId="6E6D7290" w14:textId="77777777" w:rsidTr="00906274">
        <w:tc>
          <w:tcPr>
            <w:tcW w:w="4226" w:type="dxa"/>
          </w:tcPr>
          <w:p w14:paraId="0BA26976" w14:textId="77777777" w:rsidR="00ED593E" w:rsidRPr="001A2592" w:rsidRDefault="00ED593E" w:rsidP="00906274">
            <w:pPr>
              <w:rPr>
                <w:sz w:val="24"/>
                <w:szCs w:val="24"/>
              </w:rPr>
            </w:pPr>
          </w:p>
        </w:tc>
        <w:tc>
          <w:tcPr>
            <w:tcW w:w="849" w:type="dxa"/>
          </w:tcPr>
          <w:p w14:paraId="70B4841E" w14:textId="77777777" w:rsidR="00ED593E" w:rsidRPr="001A2592" w:rsidRDefault="00ED593E" w:rsidP="00906274">
            <w:pPr>
              <w:rPr>
                <w:sz w:val="24"/>
                <w:szCs w:val="24"/>
              </w:rPr>
            </w:pPr>
          </w:p>
        </w:tc>
        <w:tc>
          <w:tcPr>
            <w:tcW w:w="1273" w:type="dxa"/>
          </w:tcPr>
          <w:p w14:paraId="583D7233" w14:textId="77777777" w:rsidR="00ED593E" w:rsidRPr="001A2592" w:rsidRDefault="00ED593E" w:rsidP="00906274">
            <w:pPr>
              <w:rPr>
                <w:sz w:val="24"/>
                <w:szCs w:val="24"/>
              </w:rPr>
            </w:pPr>
          </w:p>
        </w:tc>
        <w:tc>
          <w:tcPr>
            <w:tcW w:w="1246" w:type="dxa"/>
          </w:tcPr>
          <w:p w14:paraId="4852FFBE" w14:textId="77777777" w:rsidR="00ED593E" w:rsidRPr="001A2592" w:rsidRDefault="00ED593E" w:rsidP="00906274">
            <w:pPr>
              <w:rPr>
                <w:sz w:val="24"/>
                <w:szCs w:val="24"/>
              </w:rPr>
            </w:pPr>
          </w:p>
        </w:tc>
        <w:tc>
          <w:tcPr>
            <w:tcW w:w="1892" w:type="dxa"/>
          </w:tcPr>
          <w:p w14:paraId="332A0779" w14:textId="77777777" w:rsidR="00ED593E" w:rsidRPr="001A2592" w:rsidRDefault="00ED593E" w:rsidP="00906274">
            <w:pPr>
              <w:rPr>
                <w:sz w:val="24"/>
                <w:szCs w:val="24"/>
              </w:rPr>
            </w:pPr>
          </w:p>
        </w:tc>
      </w:tr>
      <w:tr w:rsidR="00ED593E" w14:paraId="3D7098AB" w14:textId="77777777" w:rsidTr="00906274">
        <w:tc>
          <w:tcPr>
            <w:tcW w:w="4226" w:type="dxa"/>
          </w:tcPr>
          <w:p w14:paraId="77D0F4B2" w14:textId="77777777" w:rsidR="00ED593E" w:rsidRPr="001A2592" w:rsidRDefault="00ED593E" w:rsidP="00906274">
            <w:pPr>
              <w:rPr>
                <w:sz w:val="24"/>
                <w:szCs w:val="24"/>
              </w:rPr>
            </w:pPr>
          </w:p>
        </w:tc>
        <w:tc>
          <w:tcPr>
            <w:tcW w:w="849" w:type="dxa"/>
          </w:tcPr>
          <w:p w14:paraId="26485092" w14:textId="77777777" w:rsidR="00ED593E" w:rsidRPr="001A2592" w:rsidRDefault="00ED593E" w:rsidP="00906274">
            <w:pPr>
              <w:rPr>
                <w:sz w:val="24"/>
                <w:szCs w:val="24"/>
              </w:rPr>
            </w:pPr>
          </w:p>
        </w:tc>
        <w:tc>
          <w:tcPr>
            <w:tcW w:w="1273" w:type="dxa"/>
          </w:tcPr>
          <w:p w14:paraId="3F47A6EA" w14:textId="77777777" w:rsidR="00ED593E" w:rsidRPr="001A2592" w:rsidRDefault="00ED593E" w:rsidP="00906274">
            <w:pPr>
              <w:rPr>
                <w:sz w:val="24"/>
                <w:szCs w:val="24"/>
              </w:rPr>
            </w:pPr>
          </w:p>
        </w:tc>
        <w:tc>
          <w:tcPr>
            <w:tcW w:w="1246" w:type="dxa"/>
          </w:tcPr>
          <w:p w14:paraId="3ADB297D" w14:textId="77777777" w:rsidR="00ED593E" w:rsidRPr="001A2592" w:rsidRDefault="00ED593E" w:rsidP="00906274">
            <w:pPr>
              <w:rPr>
                <w:sz w:val="24"/>
                <w:szCs w:val="24"/>
              </w:rPr>
            </w:pPr>
          </w:p>
        </w:tc>
        <w:tc>
          <w:tcPr>
            <w:tcW w:w="1892" w:type="dxa"/>
          </w:tcPr>
          <w:p w14:paraId="04D36905" w14:textId="77777777" w:rsidR="00ED593E" w:rsidRPr="001A2592" w:rsidRDefault="00ED593E" w:rsidP="00906274">
            <w:pPr>
              <w:rPr>
                <w:sz w:val="24"/>
                <w:szCs w:val="24"/>
              </w:rPr>
            </w:pPr>
          </w:p>
        </w:tc>
      </w:tr>
      <w:tr w:rsidR="00ED593E" w14:paraId="6034023B" w14:textId="77777777" w:rsidTr="00906274">
        <w:tc>
          <w:tcPr>
            <w:tcW w:w="4226" w:type="dxa"/>
          </w:tcPr>
          <w:p w14:paraId="239DA646" w14:textId="77777777" w:rsidR="00ED593E" w:rsidRPr="001A2592" w:rsidRDefault="00ED593E" w:rsidP="00906274">
            <w:pPr>
              <w:rPr>
                <w:sz w:val="24"/>
                <w:szCs w:val="24"/>
              </w:rPr>
            </w:pPr>
          </w:p>
        </w:tc>
        <w:tc>
          <w:tcPr>
            <w:tcW w:w="849" w:type="dxa"/>
          </w:tcPr>
          <w:p w14:paraId="72009036" w14:textId="77777777" w:rsidR="00ED593E" w:rsidRPr="001A2592" w:rsidRDefault="00ED593E" w:rsidP="00906274">
            <w:pPr>
              <w:rPr>
                <w:sz w:val="24"/>
                <w:szCs w:val="24"/>
              </w:rPr>
            </w:pPr>
          </w:p>
        </w:tc>
        <w:tc>
          <w:tcPr>
            <w:tcW w:w="1273" w:type="dxa"/>
          </w:tcPr>
          <w:p w14:paraId="1AA95E15" w14:textId="77777777" w:rsidR="00ED593E" w:rsidRPr="001A2592" w:rsidRDefault="00ED593E" w:rsidP="00906274">
            <w:pPr>
              <w:rPr>
                <w:sz w:val="24"/>
                <w:szCs w:val="24"/>
              </w:rPr>
            </w:pPr>
          </w:p>
        </w:tc>
        <w:tc>
          <w:tcPr>
            <w:tcW w:w="1246" w:type="dxa"/>
          </w:tcPr>
          <w:p w14:paraId="6E8B05D8" w14:textId="77777777" w:rsidR="00ED593E" w:rsidRPr="001A2592" w:rsidRDefault="00ED593E" w:rsidP="00906274">
            <w:pPr>
              <w:rPr>
                <w:sz w:val="24"/>
                <w:szCs w:val="24"/>
              </w:rPr>
            </w:pPr>
          </w:p>
        </w:tc>
        <w:tc>
          <w:tcPr>
            <w:tcW w:w="1892" w:type="dxa"/>
          </w:tcPr>
          <w:p w14:paraId="666C34D7" w14:textId="77777777" w:rsidR="00ED593E" w:rsidRPr="001A2592" w:rsidRDefault="00ED593E" w:rsidP="00906274">
            <w:pPr>
              <w:rPr>
                <w:sz w:val="24"/>
                <w:szCs w:val="24"/>
              </w:rPr>
            </w:pPr>
          </w:p>
        </w:tc>
      </w:tr>
      <w:tr w:rsidR="00ED593E" w14:paraId="40C2A615" w14:textId="77777777" w:rsidTr="00906274">
        <w:tc>
          <w:tcPr>
            <w:tcW w:w="4226" w:type="dxa"/>
          </w:tcPr>
          <w:p w14:paraId="46468160" w14:textId="77777777" w:rsidR="00ED593E" w:rsidRPr="001A2592" w:rsidRDefault="00ED593E" w:rsidP="00906274">
            <w:pPr>
              <w:rPr>
                <w:sz w:val="24"/>
                <w:szCs w:val="24"/>
              </w:rPr>
            </w:pPr>
          </w:p>
        </w:tc>
        <w:tc>
          <w:tcPr>
            <w:tcW w:w="849" w:type="dxa"/>
          </w:tcPr>
          <w:p w14:paraId="19DE27F4" w14:textId="77777777" w:rsidR="00ED593E" w:rsidRPr="001A2592" w:rsidRDefault="00ED593E" w:rsidP="00906274">
            <w:pPr>
              <w:rPr>
                <w:sz w:val="24"/>
                <w:szCs w:val="24"/>
              </w:rPr>
            </w:pPr>
          </w:p>
        </w:tc>
        <w:tc>
          <w:tcPr>
            <w:tcW w:w="1273" w:type="dxa"/>
          </w:tcPr>
          <w:p w14:paraId="7AAF7A94" w14:textId="77777777" w:rsidR="00ED593E" w:rsidRPr="001A2592" w:rsidRDefault="00ED593E" w:rsidP="00906274">
            <w:pPr>
              <w:rPr>
                <w:sz w:val="24"/>
                <w:szCs w:val="24"/>
              </w:rPr>
            </w:pPr>
          </w:p>
        </w:tc>
        <w:tc>
          <w:tcPr>
            <w:tcW w:w="1246" w:type="dxa"/>
          </w:tcPr>
          <w:p w14:paraId="38FE6FC9" w14:textId="77777777" w:rsidR="00ED593E" w:rsidRPr="001A2592" w:rsidRDefault="00ED593E" w:rsidP="00906274">
            <w:pPr>
              <w:rPr>
                <w:sz w:val="24"/>
                <w:szCs w:val="24"/>
              </w:rPr>
            </w:pPr>
          </w:p>
        </w:tc>
        <w:tc>
          <w:tcPr>
            <w:tcW w:w="1892" w:type="dxa"/>
          </w:tcPr>
          <w:p w14:paraId="14133AC7" w14:textId="77777777" w:rsidR="00ED593E" w:rsidRPr="001A2592" w:rsidRDefault="00ED593E" w:rsidP="00906274">
            <w:pPr>
              <w:rPr>
                <w:sz w:val="24"/>
                <w:szCs w:val="24"/>
              </w:rPr>
            </w:pPr>
          </w:p>
        </w:tc>
      </w:tr>
      <w:tr w:rsidR="00ED593E" w14:paraId="43F847FC" w14:textId="77777777" w:rsidTr="00906274">
        <w:tc>
          <w:tcPr>
            <w:tcW w:w="4226" w:type="dxa"/>
          </w:tcPr>
          <w:p w14:paraId="066A398A" w14:textId="77777777" w:rsidR="00ED593E" w:rsidRPr="001A2592" w:rsidRDefault="00ED593E" w:rsidP="00906274">
            <w:pPr>
              <w:rPr>
                <w:sz w:val="24"/>
                <w:szCs w:val="24"/>
              </w:rPr>
            </w:pPr>
          </w:p>
        </w:tc>
        <w:tc>
          <w:tcPr>
            <w:tcW w:w="849" w:type="dxa"/>
          </w:tcPr>
          <w:p w14:paraId="342E28AB" w14:textId="77777777" w:rsidR="00ED593E" w:rsidRPr="001A2592" w:rsidRDefault="00ED593E" w:rsidP="00906274">
            <w:pPr>
              <w:rPr>
                <w:sz w:val="24"/>
                <w:szCs w:val="24"/>
              </w:rPr>
            </w:pPr>
          </w:p>
        </w:tc>
        <w:tc>
          <w:tcPr>
            <w:tcW w:w="1273" w:type="dxa"/>
          </w:tcPr>
          <w:p w14:paraId="69DAF12D" w14:textId="77777777" w:rsidR="00ED593E" w:rsidRPr="001A2592" w:rsidRDefault="00ED593E" w:rsidP="00906274">
            <w:pPr>
              <w:rPr>
                <w:sz w:val="24"/>
                <w:szCs w:val="24"/>
              </w:rPr>
            </w:pPr>
          </w:p>
        </w:tc>
        <w:tc>
          <w:tcPr>
            <w:tcW w:w="1246" w:type="dxa"/>
          </w:tcPr>
          <w:p w14:paraId="0F632903" w14:textId="77777777" w:rsidR="00ED593E" w:rsidRPr="001A2592" w:rsidRDefault="00ED593E" w:rsidP="00906274">
            <w:pPr>
              <w:rPr>
                <w:sz w:val="24"/>
                <w:szCs w:val="24"/>
              </w:rPr>
            </w:pPr>
          </w:p>
        </w:tc>
        <w:tc>
          <w:tcPr>
            <w:tcW w:w="1892" w:type="dxa"/>
          </w:tcPr>
          <w:p w14:paraId="6A290D83" w14:textId="77777777" w:rsidR="00ED593E" w:rsidRPr="001A2592" w:rsidRDefault="00ED593E" w:rsidP="00906274">
            <w:pPr>
              <w:rPr>
                <w:sz w:val="24"/>
                <w:szCs w:val="24"/>
              </w:rPr>
            </w:pPr>
          </w:p>
        </w:tc>
      </w:tr>
      <w:tr w:rsidR="00ED593E" w14:paraId="5AF76F4D" w14:textId="77777777" w:rsidTr="00906274">
        <w:tc>
          <w:tcPr>
            <w:tcW w:w="4226" w:type="dxa"/>
          </w:tcPr>
          <w:p w14:paraId="26EE6FE1" w14:textId="77777777" w:rsidR="00ED593E" w:rsidRPr="001A2592" w:rsidRDefault="00ED593E" w:rsidP="00906274">
            <w:pPr>
              <w:rPr>
                <w:sz w:val="24"/>
                <w:szCs w:val="24"/>
              </w:rPr>
            </w:pPr>
          </w:p>
        </w:tc>
        <w:tc>
          <w:tcPr>
            <w:tcW w:w="849" w:type="dxa"/>
          </w:tcPr>
          <w:p w14:paraId="2446E2B5" w14:textId="77777777" w:rsidR="00ED593E" w:rsidRPr="001A2592" w:rsidRDefault="00ED593E" w:rsidP="00906274">
            <w:pPr>
              <w:rPr>
                <w:sz w:val="24"/>
                <w:szCs w:val="24"/>
              </w:rPr>
            </w:pPr>
          </w:p>
        </w:tc>
        <w:tc>
          <w:tcPr>
            <w:tcW w:w="1273" w:type="dxa"/>
          </w:tcPr>
          <w:p w14:paraId="4E73F6AC" w14:textId="77777777" w:rsidR="00ED593E" w:rsidRPr="001A2592" w:rsidRDefault="00ED593E" w:rsidP="00906274">
            <w:pPr>
              <w:rPr>
                <w:sz w:val="24"/>
                <w:szCs w:val="24"/>
              </w:rPr>
            </w:pPr>
          </w:p>
        </w:tc>
        <w:tc>
          <w:tcPr>
            <w:tcW w:w="1246" w:type="dxa"/>
          </w:tcPr>
          <w:p w14:paraId="51CAF1CF" w14:textId="77777777" w:rsidR="00ED593E" w:rsidRPr="001A2592" w:rsidRDefault="00ED593E" w:rsidP="00906274">
            <w:pPr>
              <w:rPr>
                <w:sz w:val="24"/>
                <w:szCs w:val="24"/>
              </w:rPr>
            </w:pPr>
          </w:p>
        </w:tc>
        <w:tc>
          <w:tcPr>
            <w:tcW w:w="1892" w:type="dxa"/>
          </w:tcPr>
          <w:p w14:paraId="71AB7D6B" w14:textId="77777777" w:rsidR="00ED593E" w:rsidRPr="001A2592" w:rsidRDefault="00ED593E" w:rsidP="00906274">
            <w:pPr>
              <w:rPr>
                <w:sz w:val="24"/>
                <w:szCs w:val="24"/>
              </w:rPr>
            </w:pPr>
          </w:p>
        </w:tc>
      </w:tr>
      <w:tr w:rsidR="00ED593E" w14:paraId="379EC617" w14:textId="77777777" w:rsidTr="00906274">
        <w:tc>
          <w:tcPr>
            <w:tcW w:w="4226" w:type="dxa"/>
          </w:tcPr>
          <w:p w14:paraId="6175B982" w14:textId="77777777" w:rsidR="00ED593E" w:rsidRPr="001A2592" w:rsidRDefault="00ED593E" w:rsidP="00906274">
            <w:pPr>
              <w:rPr>
                <w:sz w:val="24"/>
                <w:szCs w:val="24"/>
              </w:rPr>
            </w:pPr>
          </w:p>
        </w:tc>
        <w:tc>
          <w:tcPr>
            <w:tcW w:w="849" w:type="dxa"/>
          </w:tcPr>
          <w:p w14:paraId="7C5A9693" w14:textId="77777777" w:rsidR="00ED593E" w:rsidRPr="001A2592" w:rsidRDefault="00ED593E" w:rsidP="00906274">
            <w:pPr>
              <w:rPr>
                <w:sz w:val="24"/>
                <w:szCs w:val="24"/>
              </w:rPr>
            </w:pPr>
          </w:p>
        </w:tc>
        <w:tc>
          <w:tcPr>
            <w:tcW w:w="1273" w:type="dxa"/>
          </w:tcPr>
          <w:p w14:paraId="3A4F8A40" w14:textId="77777777" w:rsidR="00ED593E" w:rsidRPr="001A2592" w:rsidRDefault="00ED593E" w:rsidP="00906274">
            <w:pPr>
              <w:rPr>
                <w:sz w:val="24"/>
                <w:szCs w:val="24"/>
              </w:rPr>
            </w:pPr>
          </w:p>
        </w:tc>
        <w:tc>
          <w:tcPr>
            <w:tcW w:w="1246" w:type="dxa"/>
          </w:tcPr>
          <w:p w14:paraId="1877950A" w14:textId="77777777" w:rsidR="00ED593E" w:rsidRPr="001A2592" w:rsidRDefault="00ED593E" w:rsidP="00906274">
            <w:pPr>
              <w:rPr>
                <w:sz w:val="24"/>
                <w:szCs w:val="24"/>
              </w:rPr>
            </w:pPr>
          </w:p>
        </w:tc>
        <w:tc>
          <w:tcPr>
            <w:tcW w:w="1892" w:type="dxa"/>
          </w:tcPr>
          <w:p w14:paraId="3E9D67AA" w14:textId="77777777" w:rsidR="00ED593E" w:rsidRPr="001A2592" w:rsidRDefault="00ED593E" w:rsidP="00906274">
            <w:pPr>
              <w:rPr>
                <w:sz w:val="24"/>
                <w:szCs w:val="24"/>
              </w:rPr>
            </w:pPr>
          </w:p>
        </w:tc>
      </w:tr>
      <w:tr w:rsidR="00ED593E" w14:paraId="1ACAE495" w14:textId="77777777" w:rsidTr="00906274">
        <w:tc>
          <w:tcPr>
            <w:tcW w:w="4226" w:type="dxa"/>
          </w:tcPr>
          <w:p w14:paraId="61223852" w14:textId="77777777" w:rsidR="00ED593E" w:rsidRPr="001A2592" w:rsidRDefault="00ED593E" w:rsidP="00906274">
            <w:pPr>
              <w:rPr>
                <w:sz w:val="24"/>
                <w:szCs w:val="24"/>
              </w:rPr>
            </w:pPr>
          </w:p>
        </w:tc>
        <w:tc>
          <w:tcPr>
            <w:tcW w:w="849" w:type="dxa"/>
          </w:tcPr>
          <w:p w14:paraId="78D78511" w14:textId="77777777" w:rsidR="00ED593E" w:rsidRPr="001A2592" w:rsidRDefault="00ED593E" w:rsidP="00906274">
            <w:pPr>
              <w:rPr>
                <w:sz w:val="24"/>
                <w:szCs w:val="24"/>
              </w:rPr>
            </w:pPr>
          </w:p>
        </w:tc>
        <w:tc>
          <w:tcPr>
            <w:tcW w:w="1273" w:type="dxa"/>
          </w:tcPr>
          <w:p w14:paraId="7F18D0DD" w14:textId="77777777" w:rsidR="00ED593E" w:rsidRPr="001A2592" w:rsidRDefault="00ED593E" w:rsidP="00906274">
            <w:pPr>
              <w:rPr>
                <w:sz w:val="24"/>
                <w:szCs w:val="24"/>
              </w:rPr>
            </w:pPr>
          </w:p>
        </w:tc>
        <w:tc>
          <w:tcPr>
            <w:tcW w:w="1246" w:type="dxa"/>
          </w:tcPr>
          <w:p w14:paraId="76119981" w14:textId="77777777" w:rsidR="00ED593E" w:rsidRPr="001A2592" w:rsidRDefault="00ED593E" w:rsidP="00906274">
            <w:pPr>
              <w:rPr>
                <w:sz w:val="24"/>
                <w:szCs w:val="24"/>
              </w:rPr>
            </w:pPr>
          </w:p>
        </w:tc>
        <w:tc>
          <w:tcPr>
            <w:tcW w:w="1892" w:type="dxa"/>
          </w:tcPr>
          <w:p w14:paraId="1C3AE75F" w14:textId="77777777" w:rsidR="00ED593E" w:rsidRPr="001A2592" w:rsidRDefault="00ED593E" w:rsidP="00906274">
            <w:pPr>
              <w:rPr>
                <w:sz w:val="24"/>
                <w:szCs w:val="24"/>
              </w:rPr>
            </w:pPr>
          </w:p>
        </w:tc>
      </w:tr>
      <w:tr w:rsidR="00ED593E" w14:paraId="0AAD5EEE" w14:textId="77777777" w:rsidTr="00906274">
        <w:tc>
          <w:tcPr>
            <w:tcW w:w="4226" w:type="dxa"/>
          </w:tcPr>
          <w:p w14:paraId="74AFDD07" w14:textId="77777777" w:rsidR="00ED593E" w:rsidRPr="001A2592" w:rsidRDefault="00ED593E" w:rsidP="00906274">
            <w:pPr>
              <w:rPr>
                <w:sz w:val="24"/>
                <w:szCs w:val="24"/>
              </w:rPr>
            </w:pPr>
          </w:p>
        </w:tc>
        <w:tc>
          <w:tcPr>
            <w:tcW w:w="849" w:type="dxa"/>
          </w:tcPr>
          <w:p w14:paraId="19BF3887" w14:textId="77777777" w:rsidR="00ED593E" w:rsidRPr="001A2592" w:rsidRDefault="00ED593E" w:rsidP="00906274">
            <w:pPr>
              <w:rPr>
                <w:sz w:val="24"/>
                <w:szCs w:val="24"/>
              </w:rPr>
            </w:pPr>
          </w:p>
        </w:tc>
        <w:tc>
          <w:tcPr>
            <w:tcW w:w="1273" w:type="dxa"/>
          </w:tcPr>
          <w:p w14:paraId="57E84492" w14:textId="77777777" w:rsidR="00ED593E" w:rsidRPr="001A2592" w:rsidRDefault="00ED593E" w:rsidP="00906274">
            <w:pPr>
              <w:rPr>
                <w:sz w:val="24"/>
                <w:szCs w:val="24"/>
              </w:rPr>
            </w:pPr>
          </w:p>
        </w:tc>
        <w:tc>
          <w:tcPr>
            <w:tcW w:w="1246" w:type="dxa"/>
          </w:tcPr>
          <w:p w14:paraId="049B715B" w14:textId="77777777" w:rsidR="00ED593E" w:rsidRPr="001A2592" w:rsidRDefault="00ED593E" w:rsidP="00906274">
            <w:pPr>
              <w:rPr>
                <w:sz w:val="24"/>
                <w:szCs w:val="24"/>
              </w:rPr>
            </w:pPr>
          </w:p>
        </w:tc>
        <w:tc>
          <w:tcPr>
            <w:tcW w:w="1892" w:type="dxa"/>
          </w:tcPr>
          <w:p w14:paraId="5A585B24" w14:textId="77777777" w:rsidR="00ED593E" w:rsidRPr="001A2592" w:rsidRDefault="00ED593E" w:rsidP="00906274">
            <w:pPr>
              <w:rPr>
                <w:sz w:val="24"/>
                <w:szCs w:val="24"/>
              </w:rPr>
            </w:pPr>
          </w:p>
        </w:tc>
      </w:tr>
      <w:tr w:rsidR="00ED593E" w14:paraId="688BF741" w14:textId="77777777" w:rsidTr="00906274">
        <w:tc>
          <w:tcPr>
            <w:tcW w:w="4226" w:type="dxa"/>
          </w:tcPr>
          <w:p w14:paraId="381F84B0" w14:textId="77777777" w:rsidR="00ED593E" w:rsidRPr="001A2592" w:rsidRDefault="00ED593E" w:rsidP="00906274">
            <w:pPr>
              <w:rPr>
                <w:sz w:val="24"/>
                <w:szCs w:val="24"/>
              </w:rPr>
            </w:pPr>
          </w:p>
        </w:tc>
        <w:tc>
          <w:tcPr>
            <w:tcW w:w="849" w:type="dxa"/>
          </w:tcPr>
          <w:p w14:paraId="2C321E91" w14:textId="77777777" w:rsidR="00ED593E" w:rsidRPr="001A2592" w:rsidRDefault="00ED593E" w:rsidP="00906274">
            <w:pPr>
              <w:rPr>
                <w:sz w:val="24"/>
                <w:szCs w:val="24"/>
              </w:rPr>
            </w:pPr>
          </w:p>
        </w:tc>
        <w:tc>
          <w:tcPr>
            <w:tcW w:w="1273" w:type="dxa"/>
          </w:tcPr>
          <w:p w14:paraId="19CB7738" w14:textId="77777777" w:rsidR="00ED593E" w:rsidRPr="001A2592" w:rsidRDefault="00ED593E" w:rsidP="00906274">
            <w:pPr>
              <w:rPr>
                <w:sz w:val="24"/>
                <w:szCs w:val="24"/>
              </w:rPr>
            </w:pPr>
          </w:p>
        </w:tc>
        <w:tc>
          <w:tcPr>
            <w:tcW w:w="1246" w:type="dxa"/>
          </w:tcPr>
          <w:p w14:paraId="2DA97151" w14:textId="77777777" w:rsidR="00ED593E" w:rsidRPr="001A2592" w:rsidRDefault="00ED593E" w:rsidP="00906274">
            <w:pPr>
              <w:rPr>
                <w:sz w:val="24"/>
                <w:szCs w:val="24"/>
              </w:rPr>
            </w:pPr>
          </w:p>
        </w:tc>
        <w:tc>
          <w:tcPr>
            <w:tcW w:w="1892" w:type="dxa"/>
          </w:tcPr>
          <w:p w14:paraId="586CFF53" w14:textId="77777777" w:rsidR="00ED593E" w:rsidRPr="001A2592" w:rsidRDefault="00ED593E" w:rsidP="00906274">
            <w:pPr>
              <w:rPr>
                <w:sz w:val="24"/>
                <w:szCs w:val="24"/>
              </w:rPr>
            </w:pPr>
          </w:p>
        </w:tc>
      </w:tr>
      <w:tr w:rsidR="00ED593E" w14:paraId="781C6235" w14:textId="77777777" w:rsidTr="00906274">
        <w:tc>
          <w:tcPr>
            <w:tcW w:w="4226" w:type="dxa"/>
          </w:tcPr>
          <w:p w14:paraId="5C996C3A" w14:textId="77777777" w:rsidR="00ED593E" w:rsidRPr="001A2592" w:rsidRDefault="00ED593E" w:rsidP="00906274">
            <w:pPr>
              <w:rPr>
                <w:sz w:val="24"/>
                <w:szCs w:val="24"/>
              </w:rPr>
            </w:pPr>
          </w:p>
        </w:tc>
        <w:tc>
          <w:tcPr>
            <w:tcW w:w="849" w:type="dxa"/>
          </w:tcPr>
          <w:p w14:paraId="04D9D154" w14:textId="77777777" w:rsidR="00ED593E" w:rsidRPr="001A2592" w:rsidRDefault="00ED593E" w:rsidP="00906274">
            <w:pPr>
              <w:rPr>
                <w:sz w:val="24"/>
                <w:szCs w:val="24"/>
              </w:rPr>
            </w:pPr>
          </w:p>
        </w:tc>
        <w:tc>
          <w:tcPr>
            <w:tcW w:w="1273" w:type="dxa"/>
          </w:tcPr>
          <w:p w14:paraId="33403857" w14:textId="77777777" w:rsidR="00ED593E" w:rsidRPr="001A2592" w:rsidRDefault="00ED593E" w:rsidP="00906274">
            <w:pPr>
              <w:rPr>
                <w:sz w:val="24"/>
                <w:szCs w:val="24"/>
              </w:rPr>
            </w:pPr>
          </w:p>
        </w:tc>
        <w:tc>
          <w:tcPr>
            <w:tcW w:w="1246" w:type="dxa"/>
          </w:tcPr>
          <w:p w14:paraId="41BE3D9E" w14:textId="77777777" w:rsidR="00ED593E" w:rsidRPr="001A2592" w:rsidRDefault="00ED593E" w:rsidP="00906274">
            <w:pPr>
              <w:rPr>
                <w:sz w:val="24"/>
                <w:szCs w:val="24"/>
              </w:rPr>
            </w:pPr>
          </w:p>
        </w:tc>
        <w:tc>
          <w:tcPr>
            <w:tcW w:w="1892" w:type="dxa"/>
          </w:tcPr>
          <w:p w14:paraId="3A4EB256" w14:textId="77777777" w:rsidR="00ED593E" w:rsidRPr="001A2592" w:rsidRDefault="00ED593E" w:rsidP="00906274">
            <w:pPr>
              <w:rPr>
                <w:sz w:val="24"/>
                <w:szCs w:val="24"/>
              </w:rPr>
            </w:pPr>
          </w:p>
        </w:tc>
      </w:tr>
      <w:tr w:rsidR="00ED593E" w14:paraId="7C34D096" w14:textId="77777777" w:rsidTr="00906274">
        <w:tc>
          <w:tcPr>
            <w:tcW w:w="4226" w:type="dxa"/>
          </w:tcPr>
          <w:p w14:paraId="73F08AB4" w14:textId="77777777" w:rsidR="00ED593E" w:rsidRPr="001A2592" w:rsidRDefault="00ED593E" w:rsidP="00906274">
            <w:pPr>
              <w:rPr>
                <w:sz w:val="24"/>
                <w:szCs w:val="24"/>
              </w:rPr>
            </w:pPr>
          </w:p>
        </w:tc>
        <w:tc>
          <w:tcPr>
            <w:tcW w:w="849" w:type="dxa"/>
          </w:tcPr>
          <w:p w14:paraId="6E061A8B" w14:textId="77777777" w:rsidR="00ED593E" w:rsidRPr="001A2592" w:rsidRDefault="00ED593E" w:rsidP="00906274">
            <w:pPr>
              <w:rPr>
                <w:sz w:val="24"/>
                <w:szCs w:val="24"/>
              </w:rPr>
            </w:pPr>
          </w:p>
        </w:tc>
        <w:tc>
          <w:tcPr>
            <w:tcW w:w="1273" w:type="dxa"/>
          </w:tcPr>
          <w:p w14:paraId="7B3529C6" w14:textId="77777777" w:rsidR="00ED593E" w:rsidRPr="001A2592" w:rsidRDefault="00ED593E" w:rsidP="00906274">
            <w:pPr>
              <w:rPr>
                <w:sz w:val="24"/>
                <w:szCs w:val="24"/>
              </w:rPr>
            </w:pPr>
          </w:p>
        </w:tc>
        <w:tc>
          <w:tcPr>
            <w:tcW w:w="1246" w:type="dxa"/>
          </w:tcPr>
          <w:p w14:paraId="419084B2" w14:textId="77777777" w:rsidR="00ED593E" w:rsidRPr="001A2592" w:rsidRDefault="00ED593E" w:rsidP="00906274">
            <w:pPr>
              <w:rPr>
                <w:sz w:val="24"/>
                <w:szCs w:val="24"/>
              </w:rPr>
            </w:pPr>
          </w:p>
        </w:tc>
        <w:tc>
          <w:tcPr>
            <w:tcW w:w="1892" w:type="dxa"/>
          </w:tcPr>
          <w:p w14:paraId="603F6C91" w14:textId="77777777" w:rsidR="00ED593E" w:rsidRPr="001A2592" w:rsidRDefault="00ED593E" w:rsidP="00906274">
            <w:pPr>
              <w:rPr>
                <w:sz w:val="24"/>
                <w:szCs w:val="24"/>
              </w:rPr>
            </w:pPr>
          </w:p>
        </w:tc>
      </w:tr>
      <w:tr w:rsidR="00ED593E" w14:paraId="193D1098" w14:textId="77777777" w:rsidTr="00906274">
        <w:tc>
          <w:tcPr>
            <w:tcW w:w="4226" w:type="dxa"/>
          </w:tcPr>
          <w:p w14:paraId="11330980" w14:textId="77777777" w:rsidR="00ED593E" w:rsidRPr="001A2592" w:rsidRDefault="00ED593E" w:rsidP="00906274">
            <w:pPr>
              <w:rPr>
                <w:sz w:val="24"/>
                <w:szCs w:val="24"/>
              </w:rPr>
            </w:pPr>
          </w:p>
        </w:tc>
        <w:tc>
          <w:tcPr>
            <w:tcW w:w="849" w:type="dxa"/>
          </w:tcPr>
          <w:p w14:paraId="6E00227A" w14:textId="77777777" w:rsidR="00ED593E" w:rsidRPr="001A2592" w:rsidRDefault="00ED593E" w:rsidP="00906274">
            <w:pPr>
              <w:rPr>
                <w:sz w:val="24"/>
                <w:szCs w:val="24"/>
              </w:rPr>
            </w:pPr>
          </w:p>
        </w:tc>
        <w:tc>
          <w:tcPr>
            <w:tcW w:w="1273" w:type="dxa"/>
          </w:tcPr>
          <w:p w14:paraId="16379E41" w14:textId="77777777" w:rsidR="00ED593E" w:rsidRPr="001A2592" w:rsidRDefault="00ED593E" w:rsidP="00906274">
            <w:pPr>
              <w:rPr>
                <w:sz w:val="24"/>
                <w:szCs w:val="24"/>
              </w:rPr>
            </w:pPr>
          </w:p>
        </w:tc>
        <w:tc>
          <w:tcPr>
            <w:tcW w:w="1246" w:type="dxa"/>
          </w:tcPr>
          <w:p w14:paraId="6EBEE7DF" w14:textId="77777777" w:rsidR="00ED593E" w:rsidRPr="001A2592" w:rsidRDefault="00ED593E" w:rsidP="00906274">
            <w:pPr>
              <w:rPr>
                <w:sz w:val="24"/>
                <w:szCs w:val="24"/>
              </w:rPr>
            </w:pPr>
          </w:p>
        </w:tc>
        <w:tc>
          <w:tcPr>
            <w:tcW w:w="1892" w:type="dxa"/>
          </w:tcPr>
          <w:p w14:paraId="2CD2420F" w14:textId="77777777" w:rsidR="00ED593E" w:rsidRPr="001A2592" w:rsidRDefault="00ED593E" w:rsidP="00906274">
            <w:pPr>
              <w:rPr>
                <w:sz w:val="24"/>
                <w:szCs w:val="24"/>
              </w:rPr>
            </w:pPr>
          </w:p>
        </w:tc>
      </w:tr>
      <w:tr w:rsidR="00ED593E" w14:paraId="12556FEA" w14:textId="77777777" w:rsidTr="00906274">
        <w:tc>
          <w:tcPr>
            <w:tcW w:w="9486" w:type="dxa"/>
            <w:gridSpan w:val="5"/>
          </w:tcPr>
          <w:p w14:paraId="56B25436" w14:textId="77777777" w:rsidR="00ED593E" w:rsidRPr="001A2592" w:rsidRDefault="00ED593E" w:rsidP="00906274">
            <w:pPr>
              <w:rPr>
                <w:sz w:val="24"/>
                <w:szCs w:val="24"/>
              </w:rPr>
            </w:pPr>
            <w:r>
              <w:rPr>
                <w:sz w:val="24"/>
                <w:szCs w:val="24"/>
              </w:rPr>
              <w:t>Velg en eller flere løsninger som du skal prøve</w:t>
            </w:r>
          </w:p>
        </w:tc>
      </w:tr>
      <w:tr w:rsidR="00ED593E" w14:paraId="5D958AD4" w14:textId="77777777" w:rsidTr="00906274">
        <w:tc>
          <w:tcPr>
            <w:tcW w:w="9486" w:type="dxa"/>
            <w:gridSpan w:val="5"/>
          </w:tcPr>
          <w:p w14:paraId="72B324BE" w14:textId="77777777" w:rsidR="00ED593E" w:rsidRPr="001A2592" w:rsidRDefault="00ED593E" w:rsidP="00906274">
            <w:pPr>
              <w:rPr>
                <w:sz w:val="24"/>
                <w:szCs w:val="24"/>
              </w:rPr>
            </w:pPr>
            <w:r>
              <w:rPr>
                <w:sz w:val="24"/>
                <w:szCs w:val="24"/>
              </w:rPr>
              <w:t>Prøv ut løsning(ene)</w:t>
            </w:r>
          </w:p>
        </w:tc>
      </w:tr>
      <w:tr w:rsidR="00ED593E" w14:paraId="70FFE4C8" w14:textId="77777777" w:rsidTr="00906274">
        <w:tc>
          <w:tcPr>
            <w:tcW w:w="9486" w:type="dxa"/>
            <w:gridSpan w:val="5"/>
          </w:tcPr>
          <w:p w14:paraId="4CFBBFF4" w14:textId="77777777" w:rsidR="00ED593E" w:rsidRPr="001A2592" w:rsidRDefault="00ED593E" w:rsidP="00906274">
            <w:pPr>
              <w:rPr>
                <w:sz w:val="24"/>
                <w:szCs w:val="24"/>
              </w:rPr>
            </w:pPr>
            <w:r>
              <w:rPr>
                <w:sz w:val="24"/>
                <w:szCs w:val="24"/>
              </w:rPr>
              <w:t>Evaluer på nytt. Er problemet løst? Hvis ikke, prøv en ny løsning.</w:t>
            </w:r>
          </w:p>
        </w:tc>
      </w:tr>
    </w:tbl>
    <w:p w14:paraId="23F8B123" w14:textId="427F7418" w:rsidR="00ED593E" w:rsidRDefault="005A7014" w:rsidP="00B042CF">
      <w:pPr>
        <w:jc w:val="center"/>
        <w:rPr>
          <w:b/>
          <w:sz w:val="28"/>
          <w:szCs w:val="28"/>
        </w:rPr>
      </w:pPr>
      <w:r>
        <w:rPr>
          <w:b/>
          <w:sz w:val="28"/>
          <w:szCs w:val="28"/>
        </w:rPr>
        <w:lastRenderedPageBreak/>
        <w:t>Tiende samling: Instruksjon til kursledere</w:t>
      </w:r>
    </w:p>
    <w:p w14:paraId="0DE329F5" w14:textId="7DA40307" w:rsidR="005A7014" w:rsidRDefault="005A7014" w:rsidP="005A7014">
      <w:pPr>
        <w:rPr>
          <w:b/>
          <w:sz w:val="24"/>
          <w:szCs w:val="24"/>
        </w:rPr>
      </w:pPr>
      <w:r>
        <w:rPr>
          <w:b/>
          <w:sz w:val="24"/>
          <w:szCs w:val="24"/>
        </w:rPr>
        <w:t>Ta med til timen:</w:t>
      </w:r>
    </w:p>
    <w:p w14:paraId="5B3AE65A" w14:textId="7E0D0F0B" w:rsidR="005A7014" w:rsidRPr="0098076E" w:rsidRDefault="0058259C" w:rsidP="005A7014">
      <w:pPr>
        <w:pStyle w:val="Listeavsnitt"/>
        <w:numPr>
          <w:ilvl w:val="0"/>
          <w:numId w:val="249"/>
        </w:numPr>
        <w:rPr>
          <w:b/>
          <w:sz w:val="24"/>
          <w:szCs w:val="24"/>
        </w:rPr>
      </w:pPr>
      <w:r w:rsidRPr="0098076E">
        <w:rPr>
          <w:sz w:val="24"/>
          <w:szCs w:val="24"/>
        </w:rPr>
        <w:t>Informasjon om hvor deltagerne kan henvende seg dersom de ønsker mer informasjon.</w:t>
      </w:r>
    </w:p>
    <w:p w14:paraId="560727A9" w14:textId="77777777" w:rsidR="0058259C" w:rsidRDefault="0058259C" w:rsidP="0058259C">
      <w:pPr>
        <w:pStyle w:val="Listeavsnitt"/>
        <w:rPr>
          <w:sz w:val="24"/>
          <w:szCs w:val="24"/>
          <w:highlight w:val="yellow"/>
        </w:rPr>
      </w:pPr>
    </w:p>
    <w:p w14:paraId="0E24D1D1" w14:textId="6900742C" w:rsidR="0058259C" w:rsidRDefault="0058259C" w:rsidP="0058259C">
      <w:pPr>
        <w:rPr>
          <w:b/>
          <w:sz w:val="24"/>
          <w:szCs w:val="24"/>
        </w:rPr>
      </w:pPr>
      <w:r w:rsidRPr="0058259C">
        <w:rPr>
          <w:b/>
          <w:sz w:val="24"/>
          <w:szCs w:val="24"/>
        </w:rPr>
        <w:t>Tips</w:t>
      </w:r>
    </w:p>
    <w:p w14:paraId="5175B7EA" w14:textId="3423411D" w:rsidR="0058259C" w:rsidRDefault="0058259C" w:rsidP="0058259C">
      <w:pPr>
        <w:pStyle w:val="Listeavsnitt"/>
        <w:numPr>
          <w:ilvl w:val="0"/>
          <w:numId w:val="250"/>
        </w:numPr>
        <w:rPr>
          <w:sz w:val="24"/>
          <w:szCs w:val="24"/>
        </w:rPr>
      </w:pPr>
      <w:r w:rsidRPr="0058259C">
        <w:rPr>
          <w:sz w:val="24"/>
          <w:szCs w:val="24"/>
        </w:rPr>
        <w:t xml:space="preserve">Når dere går igjennom hovedpunktene og </w:t>
      </w:r>
      <w:r w:rsidR="00DB54B0" w:rsidRPr="0058259C">
        <w:rPr>
          <w:sz w:val="24"/>
          <w:szCs w:val="24"/>
        </w:rPr>
        <w:t>– ferdighetene</w:t>
      </w:r>
      <w:r w:rsidRPr="0058259C">
        <w:rPr>
          <w:sz w:val="24"/>
          <w:szCs w:val="24"/>
        </w:rPr>
        <w:t xml:space="preserve">, er det nyttig å bla tilbake i manualen og ta en kort gjennomgang av strategiene som er uthevet. </w:t>
      </w:r>
      <w:r>
        <w:rPr>
          <w:sz w:val="24"/>
          <w:szCs w:val="24"/>
        </w:rPr>
        <w:t>Flere av deltagerne kan ha glemt strategiene og dette er siste mulighet for å friske opp hukommelsen.</w:t>
      </w:r>
    </w:p>
    <w:p w14:paraId="3C964140" w14:textId="40B4D29D" w:rsidR="0058259C" w:rsidRDefault="0058259C" w:rsidP="0058259C">
      <w:pPr>
        <w:pStyle w:val="Listeavsnitt"/>
        <w:numPr>
          <w:ilvl w:val="0"/>
          <w:numId w:val="250"/>
        </w:numPr>
        <w:rPr>
          <w:sz w:val="24"/>
          <w:szCs w:val="24"/>
        </w:rPr>
      </w:pPr>
      <w:r>
        <w:rPr>
          <w:sz w:val="24"/>
          <w:szCs w:val="24"/>
        </w:rPr>
        <w:t xml:space="preserve">Vurder å bruke hukommelsesstrategiene når dere går igjennom avsnittene. For eksempel, når dere går igjennom livsstilstrategiene, be deltagerne tegne hver av strategiene. Deretter, når dere går igjennom oppmerksomhetsstrategiene, be deltagerne gjøre om strategiene til en fortelling eller mental film. Når dere går igjennom hukommelsesstrategiene, </w:t>
      </w:r>
      <w:r w:rsidR="00344B8A">
        <w:rPr>
          <w:sz w:val="24"/>
          <w:szCs w:val="24"/>
        </w:rPr>
        <w:t>kan deltagerne gjøre om listen med strategier til en sang eller et rim.</w:t>
      </w:r>
    </w:p>
    <w:p w14:paraId="30D39982" w14:textId="785832DE" w:rsidR="00344B8A" w:rsidRDefault="00344B8A" w:rsidP="0058259C">
      <w:pPr>
        <w:pStyle w:val="Listeavsnitt"/>
        <w:numPr>
          <w:ilvl w:val="0"/>
          <w:numId w:val="250"/>
        </w:numPr>
        <w:rPr>
          <w:sz w:val="24"/>
          <w:szCs w:val="24"/>
        </w:rPr>
      </w:pPr>
      <w:r>
        <w:rPr>
          <w:sz w:val="24"/>
          <w:szCs w:val="24"/>
        </w:rPr>
        <w:t>Etter å ha gått igjennom livsstilstrategiene, spør deltagerne om de kan skrive ned hvilke strategier de bruker på nåværende tidspunkt og hvilke strategier de ønsker å ta i bruk. Legg til rette for diskusjon basert på hva de svarer.</w:t>
      </w:r>
    </w:p>
    <w:p w14:paraId="2621C390" w14:textId="067F7959" w:rsidR="00344B8A" w:rsidRDefault="00344B8A" w:rsidP="0058259C">
      <w:pPr>
        <w:pStyle w:val="Listeavsnitt"/>
        <w:numPr>
          <w:ilvl w:val="0"/>
          <w:numId w:val="250"/>
        </w:numPr>
        <w:rPr>
          <w:sz w:val="24"/>
          <w:szCs w:val="24"/>
        </w:rPr>
      </w:pPr>
      <w:r>
        <w:rPr>
          <w:sz w:val="24"/>
          <w:szCs w:val="24"/>
        </w:rPr>
        <w:t>Gå videre til de andre strategiene (organisering, rutiner, kalender, og prospektiv hukommelse) og gjør det samme.</w:t>
      </w:r>
    </w:p>
    <w:p w14:paraId="635F021A" w14:textId="77777777" w:rsidR="00344B8A" w:rsidRDefault="00344B8A" w:rsidP="00344B8A">
      <w:pPr>
        <w:rPr>
          <w:sz w:val="24"/>
          <w:szCs w:val="24"/>
        </w:rPr>
      </w:pPr>
    </w:p>
    <w:p w14:paraId="4B339702" w14:textId="77777777" w:rsidR="00344B8A" w:rsidRDefault="00344B8A" w:rsidP="00344B8A">
      <w:pPr>
        <w:rPr>
          <w:sz w:val="24"/>
          <w:szCs w:val="24"/>
        </w:rPr>
      </w:pPr>
    </w:p>
    <w:p w14:paraId="15350E3B" w14:textId="77777777" w:rsidR="00344B8A" w:rsidRDefault="00344B8A" w:rsidP="00344B8A">
      <w:pPr>
        <w:rPr>
          <w:sz w:val="24"/>
          <w:szCs w:val="24"/>
        </w:rPr>
      </w:pPr>
    </w:p>
    <w:p w14:paraId="2F6FB37E" w14:textId="77777777" w:rsidR="00344B8A" w:rsidRDefault="00344B8A" w:rsidP="00344B8A">
      <w:pPr>
        <w:rPr>
          <w:sz w:val="24"/>
          <w:szCs w:val="24"/>
        </w:rPr>
      </w:pPr>
    </w:p>
    <w:p w14:paraId="6B45BC3E" w14:textId="77777777" w:rsidR="00344B8A" w:rsidRDefault="00344B8A" w:rsidP="00344B8A">
      <w:pPr>
        <w:rPr>
          <w:sz w:val="24"/>
          <w:szCs w:val="24"/>
        </w:rPr>
      </w:pPr>
    </w:p>
    <w:p w14:paraId="6D537DB2" w14:textId="77777777" w:rsidR="00344B8A" w:rsidRDefault="00344B8A" w:rsidP="00344B8A">
      <w:pPr>
        <w:rPr>
          <w:sz w:val="24"/>
          <w:szCs w:val="24"/>
        </w:rPr>
      </w:pPr>
    </w:p>
    <w:p w14:paraId="370A1A83" w14:textId="77777777" w:rsidR="00344B8A" w:rsidRDefault="00344B8A" w:rsidP="00344B8A">
      <w:pPr>
        <w:rPr>
          <w:sz w:val="24"/>
          <w:szCs w:val="24"/>
        </w:rPr>
      </w:pPr>
    </w:p>
    <w:p w14:paraId="19A7EF61" w14:textId="77777777" w:rsidR="00344B8A" w:rsidRDefault="00344B8A" w:rsidP="00344B8A">
      <w:pPr>
        <w:rPr>
          <w:sz w:val="24"/>
          <w:szCs w:val="24"/>
        </w:rPr>
      </w:pPr>
    </w:p>
    <w:p w14:paraId="5A972345" w14:textId="77777777" w:rsidR="00344B8A" w:rsidRDefault="00344B8A" w:rsidP="00344B8A">
      <w:pPr>
        <w:rPr>
          <w:sz w:val="24"/>
          <w:szCs w:val="24"/>
        </w:rPr>
      </w:pPr>
    </w:p>
    <w:p w14:paraId="7330EF65" w14:textId="77777777" w:rsidR="00344B8A" w:rsidRDefault="00344B8A" w:rsidP="00344B8A">
      <w:pPr>
        <w:rPr>
          <w:sz w:val="24"/>
          <w:szCs w:val="24"/>
        </w:rPr>
      </w:pPr>
    </w:p>
    <w:p w14:paraId="195C1727" w14:textId="4A4640FE" w:rsidR="00344B8A" w:rsidRDefault="00344B8A" w:rsidP="00344B8A">
      <w:pPr>
        <w:rPr>
          <w:sz w:val="24"/>
          <w:szCs w:val="24"/>
        </w:rPr>
      </w:pPr>
    </w:p>
    <w:p w14:paraId="7CF0EFC8" w14:textId="636FDD8F" w:rsidR="00344B8A" w:rsidRPr="005D124E" w:rsidRDefault="00344B8A" w:rsidP="00723495">
      <w:pPr>
        <w:pStyle w:val="Overskrift1"/>
      </w:pPr>
      <w:bookmarkStart w:id="21" w:name="_Toc476208150"/>
      <w:r w:rsidRPr="005D124E">
        <w:lastRenderedPageBreak/>
        <w:t>Tiende samling: Integrering av ferdigheter, oppsummering og veien videre</w:t>
      </w:r>
      <w:bookmarkEnd w:id="21"/>
    </w:p>
    <w:p w14:paraId="5593A16C" w14:textId="125C3135" w:rsidR="00344B8A" w:rsidRDefault="00344B8A" w:rsidP="00344B8A">
      <w:pPr>
        <w:rPr>
          <w:b/>
          <w:sz w:val="24"/>
          <w:szCs w:val="24"/>
          <w:u w:val="single"/>
        </w:rPr>
      </w:pPr>
      <w:r>
        <w:rPr>
          <w:b/>
          <w:sz w:val="24"/>
          <w:szCs w:val="24"/>
          <w:u w:val="single"/>
        </w:rPr>
        <w:t>Agenda</w:t>
      </w:r>
    </w:p>
    <w:p w14:paraId="1BA48A59" w14:textId="0091E17F" w:rsidR="00344B8A" w:rsidRDefault="00344B8A" w:rsidP="00344B8A">
      <w:pPr>
        <w:pStyle w:val="Listeavsnitt"/>
        <w:numPr>
          <w:ilvl w:val="0"/>
          <w:numId w:val="251"/>
        </w:numPr>
        <w:rPr>
          <w:sz w:val="24"/>
          <w:szCs w:val="24"/>
        </w:rPr>
      </w:pPr>
      <w:r>
        <w:rPr>
          <w:sz w:val="24"/>
          <w:szCs w:val="24"/>
        </w:rPr>
        <w:t>Gjennomgang av forrige ukes hjemmeøvelse.</w:t>
      </w:r>
    </w:p>
    <w:p w14:paraId="2221AA60" w14:textId="7C75DB35" w:rsidR="00344B8A" w:rsidRDefault="00344B8A" w:rsidP="00344B8A">
      <w:pPr>
        <w:pStyle w:val="Listeavsnitt"/>
        <w:numPr>
          <w:ilvl w:val="0"/>
          <w:numId w:val="251"/>
        </w:numPr>
        <w:rPr>
          <w:sz w:val="24"/>
          <w:szCs w:val="24"/>
        </w:rPr>
      </w:pPr>
      <w:r>
        <w:rPr>
          <w:sz w:val="24"/>
          <w:szCs w:val="24"/>
        </w:rPr>
        <w:t xml:space="preserve">Gjennomgang av hovedpunkter og </w:t>
      </w:r>
      <w:r w:rsidR="00DB54B0">
        <w:rPr>
          <w:sz w:val="24"/>
          <w:szCs w:val="24"/>
        </w:rPr>
        <w:t>– ferdigheter</w:t>
      </w:r>
      <w:r>
        <w:rPr>
          <w:sz w:val="24"/>
          <w:szCs w:val="24"/>
        </w:rPr>
        <w:t>.</w:t>
      </w:r>
    </w:p>
    <w:p w14:paraId="18165526" w14:textId="437B126F" w:rsidR="00344B8A" w:rsidRDefault="00344B8A" w:rsidP="00344B8A">
      <w:pPr>
        <w:pStyle w:val="Listeavsnitt"/>
        <w:numPr>
          <w:ilvl w:val="0"/>
          <w:numId w:val="251"/>
        </w:numPr>
        <w:rPr>
          <w:sz w:val="24"/>
          <w:szCs w:val="24"/>
        </w:rPr>
      </w:pPr>
      <w:r>
        <w:rPr>
          <w:sz w:val="24"/>
          <w:szCs w:val="24"/>
        </w:rPr>
        <w:t xml:space="preserve">Anvendelse av strategier i hverdagen og </w:t>
      </w:r>
      <w:r w:rsidR="00B34784">
        <w:rPr>
          <w:sz w:val="24"/>
          <w:szCs w:val="24"/>
        </w:rPr>
        <w:t>progresjon mot å nå målsettinger.</w:t>
      </w:r>
    </w:p>
    <w:p w14:paraId="67C9CAEF" w14:textId="19CED9EF" w:rsidR="00B34784" w:rsidRDefault="00B34784" w:rsidP="00344B8A">
      <w:pPr>
        <w:pStyle w:val="Listeavsnitt"/>
        <w:numPr>
          <w:ilvl w:val="0"/>
          <w:numId w:val="251"/>
        </w:numPr>
        <w:rPr>
          <w:sz w:val="24"/>
          <w:szCs w:val="24"/>
        </w:rPr>
      </w:pPr>
      <w:r>
        <w:rPr>
          <w:sz w:val="24"/>
          <w:szCs w:val="24"/>
        </w:rPr>
        <w:t>Ressurser</w:t>
      </w:r>
    </w:p>
    <w:p w14:paraId="637EFD78" w14:textId="29D9F644" w:rsidR="00B34784" w:rsidRDefault="00B34784" w:rsidP="00B34784">
      <w:pPr>
        <w:rPr>
          <w:b/>
          <w:sz w:val="28"/>
          <w:szCs w:val="28"/>
          <w:u w:val="single"/>
        </w:rPr>
      </w:pPr>
      <w:r>
        <w:rPr>
          <w:b/>
          <w:sz w:val="28"/>
          <w:szCs w:val="28"/>
          <w:u w:val="single"/>
        </w:rPr>
        <w:t>1. Gjennomgang av hjemmeøvelse</w:t>
      </w:r>
    </w:p>
    <w:p w14:paraId="5229D4EA" w14:textId="4FBE924D" w:rsidR="00B34784" w:rsidRDefault="00B34784" w:rsidP="00B34784">
      <w:pPr>
        <w:rPr>
          <w:b/>
          <w:sz w:val="28"/>
          <w:szCs w:val="28"/>
          <w:u w:val="single"/>
        </w:rPr>
      </w:pPr>
      <w:r>
        <w:rPr>
          <w:b/>
          <w:sz w:val="28"/>
          <w:szCs w:val="28"/>
          <w:u w:val="single"/>
        </w:rPr>
        <w:t xml:space="preserve">2. Gjennomgang av hovedpunkter og </w:t>
      </w:r>
      <w:r w:rsidR="00DB54B0">
        <w:rPr>
          <w:b/>
          <w:sz w:val="28"/>
          <w:szCs w:val="28"/>
          <w:u w:val="single"/>
        </w:rPr>
        <w:t>– ferdigheter</w:t>
      </w:r>
    </w:p>
    <w:p w14:paraId="29C95FB4" w14:textId="419E5377" w:rsidR="00B34784" w:rsidRDefault="00B34784" w:rsidP="00B34784">
      <w:pPr>
        <w:pStyle w:val="Listeavsnitt"/>
        <w:numPr>
          <w:ilvl w:val="0"/>
          <w:numId w:val="249"/>
        </w:numPr>
        <w:rPr>
          <w:sz w:val="24"/>
          <w:szCs w:val="24"/>
        </w:rPr>
      </w:pPr>
      <w:r>
        <w:rPr>
          <w:sz w:val="24"/>
          <w:szCs w:val="24"/>
        </w:rPr>
        <w:t>Livsstilstrategier for å håndtere anspenthet, utmattelse, søvnproblemer, og hodepine (første og andre samling).</w:t>
      </w:r>
    </w:p>
    <w:p w14:paraId="10810B61" w14:textId="5AE1A9E5" w:rsidR="00B34784" w:rsidRDefault="00B34784" w:rsidP="00B34784">
      <w:pPr>
        <w:pStyle w:val="Listeavsnitt"/>
        <w:numPr>
          <w:ilvl w:val="0"/>
          <w:numId w:val="249"/>
        </w:numPr>
        <w:rPr>
          <w:sz w:val="24"/>
          <w:szCs w:val="24"/>
        </w:rPr>
      </w:pPr>
      <w:r>
        <w:rPr>
          <w:sz w:val="24"/>
          <w:szCs w:val="24"/>
        </w:rPr>
        <w:t>Organisering, rutiner, kalendre, prospektiv hukommelse (tredje og fjerde samling).</w:t>
      </w:r>
    </w:p>
    <w:p w14:paraId="71F4E427" w14:textId="6F21F5FA" w:rsidR="00B34784" w:rsidRDefault="00B34784" w:rsidP="00B34784">
      <w:pPr>
        <w:pStyle w:val="Listeavsnitt"/>
        <w:numPr>
          <w:ilvl w:val="0"/>
          <w:numId w:val="249"/>
        </w:numPr>
        <w:rPr>
          <w:sz w:val="24"/>
          <w:szCs w:val="24"/>
        </w:rPr>
      </w:pPr>
      <w:r>
        <w:rPr>
          <w:sz w:val="24"/>
          <w:szCs w:val="24"/>
        </w:rPr>
        <w:t>Oppmerksomhetsstrategier for å forbedre evne til å holde fokus på oppgaver og under samtaler (femte samling).</w:t>
      </w:r>
    </w:p>
    <w:p w14:paraId="1969139C" w14:textId="55DEE7A1" w:rsidR="00B34784" w:rsidRDefault="00B34784" w:rsidP="00B34784">
      <w:pPr>
        <w:pStyle w:val="Listeavsnitt"/>
        <w:numPr>
          <w:ilvl w:val="0"/>
          <w:numId w:val="249"/>
        </w:numPr>
        <w:rPr>
          <w:sz w:val="24"/>
          <w:szCs w:val="24"/>
        </w:rPr>
      </w:pPr>
      <w:r>
        <w:rPr>
          <w:sz w:val="24"/>
          <w:szCs w:val="24"/>
        </w:rPr>
        <w:t>Lærings- og hukommelsesstrategier (interne og eksterne) (sjette og syvende samling).</w:t>
      </w:r>
    </w:p>
    <w:p w14:paraId="18AD92A1" w14:textId="4B748AB4" w:rsidR="00B34784" w:rsidRDefault="00B34784" w:rsidP="00B34784">
      <w:pPr>
        <w:pStyle w:val="Listeavsnitt"/>
        <w:numPr>
          <w:ilvl w:val="0"/>
          <w:numId w:val="249"/>
        </w:numPr>
        <w:rPr>
          <w:sz w:val="24"/>
          <w:szCs w:val="24"/>
        </w:rPr>
      </w:pPr>
      <w:r>
        <w:rPr>
          <w:sz w:val="24"/>
          <w:szCs w:val="24"/>
        </w:rPr>
        <w:t>Planlegging, målsetting og problemløsningsstrategier (åttende og niende samling).</w:t>
      </w:r>
    </w:p>
    <w:p w14:paraId="6368EDB8" w14:textId="408E3AE7" w:rsidR="00B34784" w:rsidRDefault="00B34784" w:rsidP="00B34784">
      <w:pPr>
        <w:rPr>
          <w:b/>
          <w:sz w:val="28"/>
          <w:szCs w:val="28"/>
          <w:u w:val="single"/>
        </w:rPr>
      </w:pPr>
      <w:r>
        <w:rPr>
          <w:b/>
          <w:sz w:val="28"/>
          <w:szCs w:val="28"/>
          <w:u w:val="single"/>
        </w:rPr>
        <w:t>3. Anvendelse av strategier i hverdagen og progresjon mot å nå målsettinger</w:t>
      </w:r>
    </w:p>
    <w:p w14:paraId="2B7678E6" w14:textId="6C3EDC5F" w:rsidR="00B34784" w:rsidRDefault="00B34784" w:rsidP="00B34784">
      <w:pPr>
        <w:rPr>
          <w:sz w:val="24"/>
          <w:szCs w:val="24"/>
        </w:rPr>
      </w:pPr>
      <w:r>
        <w:rPr>
          <w:sz w:val="24"/>
          <w:szCs w:val="24"/>
        </w:rPr>
        <w:t xml:space="preserve">Tenk tilbake til målsettingene du skrev ned på begynnelsen av kurset. Hvilke strategier bruker du for å hjelpe deg med å nå målene dine? Hvilke andre strategier </w:t>
      </w:r>
      <w:r w:rsidR="007507F0">
        <w:rPr>
          <w:sz w:val="24"/>
          <w:szCs w:val="24"/>
        </w:rPr>
        <w:t xml:space="preserve">tenker du at kan være nyttige? Hvordan skal du bruke de nye strategiene du har lært i </w:t>
      </w:r>
      <w:r w:rsidR="000455ED">
        <w:rPr>
          <w:sz w:val="24"/>
          <w:szCs w:val="24"/>
        </w:rPr>
        <w:t>hverdagen din</w:t>
      </w:r>
      <w:r w:rsidR="007507F0">
        <w:rPr>
          <w:sz w:val="24"/>
          <w:szCs w:val="24"/>
        </w:rPr>
        <w:t>?</w:t>
      </w:r>
    </w:p>
    <w:p w14:paraId="436A8A0F" w14:textId="79655C9E" w:rsidR="007507F0" w:rsidRDefault="007507F0" w:rsidP="00B34784">
      <w:pPr>
        <w:rPr>
          <w:b/>
          <w:sz w:val="24"/>
          <w:szCs w:val="24"/>
          <w:u w:val="single"/>
        </w:rPr>
      </w:pPr>
      <w:r>
        <w:rPr>
          <w:b/>
          <w:sz w:val="24"/>
          <w:szCs w:val="24"/>
          <w:u w:val="single"/>
        </w:rPr>
        <w:t>Livsstilstrategier</w:t>
      </w:r>
    </w:p>
    <w:p w14:paraId="36E13970" w14:textId="5E470E3D" w:rsidR="007507F0" w:rsidRDefault="007507F0" w:rsidP="00B34784">
      <w:pPr>
        <w:rPr>
          <w:sz w:val="24"/>
          <w:szCs w:val="24"/>
        </w:rPr>
      </w:pPr>
      <w:r>
        <w:rPr>
          <w:sz w:val="24"/>
          <w:szCs w:val="24"/>
        </w:rPr>
        <w:t>Nevn en livsstilstrategi som du bruker:</w:t>
      </w:r>
    </w:p>
    <w:p w14:paraId="409F1EEC" w14:textId="7DEE1DC8" w:rsidR="007507F0" w:rsidRDefault="007507F0" w:rsidP="00B34784">
      <w:pPr>
        <w:rPr>
          <w:sz w:val="24"/>
          <w:szCs w:val="24"/>
        </w:rPr>
      </w:pPr>
      <w:r>
        <w:rPr>
          <w:sz w:val="24"/>
          <w:szCs w:val="24"/>
        </w:rPr>
        <w:t>______________________________________________________________________________________________________________________________________________________________</w:t>
      </w:r>
    </w:p>
    <w:p w14:paraId="3A1976C4" w14:textId="78B97910" w:rsidR="007507F0" w:rsidRDefault="007507F0" w:rsidP="00B34784">
      <w:pPr>
        <w:rPr>
          <w:sz w:val="24"/>
          <w:szCs w:val="24"/>
        </w:rPr>
      </w:pPr>
      <w:r>
        <w:rPr>
          <w:sz w:val="24"/>
          <w:szCs w:val="24"/>
        </w:rPr>
        <w:t>Nevn en livsstilstrategi som du har lyst til å fokusere på i løpet av den neste måneden:</w:t>
      </w:r>
    </w:p>
    <w:p w14:paraId="6CD1A62A"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29BDFDAC" w14:textId="3FE51EF0" w:rsidR="007507F0" w:rsidRDefault="0083366D" w:rsidP="00B34784">
      <w:pPr>
        <w:rPr>
          <w:b/>
          <w:sz w:val="24"/>
          <w:szCs w:val="24"/>
          <w:u w:val="single"/>
        </w:rPr>
      </w:pPr>
      <w:r>
        <w:rPr>
          <w:b/>
          <w:sz w:val="24"/>
          <w:szCs w:val="24"/>
          <w:u w:val="single"/>
        </w:rPr>
        <w:t>Organ</w:t>
      </w:r>
      <w:r w:rsidR="007507F0">
        <w:rPr>
          <w:b/>
          <w:sz w:val="24"/>
          <w:szCs w:val="24"/>
          <w:u w:val="single"/>
        </w:rPr>
        <w:t>i</w:t>
      </w:r>
      <w:r>
        <w:rPr>
          <w:b/>
          <w:sz w:val="24"/>
          <w:szCs w:val="24"/>
          <w:u w:val="single"/>
        </w:rPr>
        <w:t>s</w:t>
      </w:r>
      <w:r w:rsidR="007507F0">
        <w:rPr>
          <w:b/>
          <w:sz w:val="24"/>
          <w:szCs w:val="24"/>
          <w:u w:val="single"/>
        </w:rPr>
        <w:t>ering og prospektive hukommelsesstrategier</w:t>
      </w:r>
    </w:p>
    <w:p w14:paraId="66FA2767" w14:textId="25C6942E" w:rsidR="007507F0" w:rsidRDefault="007507F0" w:rsidP="00B34784">
      <w:pPr>
        <w:rPr>
          <w:sz w:val="24"/>
          <w:szCs w:val="24"/>
        </w:rPr>
      </w:pPr>
      <w:r w:rsidRPr="007507F0">
        <w:rPr>
          <w:sz w:val="24"/>
          <w:szCs w:val="24"/>
        </w:rPr>
        <w:t>Nevn en strategi for organisering og prospektiv hukommelse som du bruker:</w:t>
      </w:r>
    </w:p>
    <w:p w14:paraId="547D6440" w14:textId="3AC92789" w:rsidR="007507F0" w:rsidRDefault="007507F0" w:rsidP="00B34784">
      <w:pPr>
        <w:rPr>
          <w:sz w:val="24"/>
          <w:szCs w:val="24"/>
        </w:rPr>
      </w:pPr>
      <w:r>
        <w:rPr>
          <w:sz w:val="24"/>
          <w:szCs w:val="24"/>
        </w:rPr>
        <w:t>______________________________________________________________________________________________________________________________________________________________</w:t>
      </w:r>
    </w:p>
    <w:p w14:paraId="4E2F628E" w14:textId="35D7964B" w:rsidR="007507F0" w:rsidRDefault="007507F0" w:rsidP="007507F0">
      <w:pPr>
        <w:jc w:val="center"/>
        <w:rPr>
          <w:b/>
          <w:sz w:val="28"/>
          <w:szCs w:val="28"/>
        </w:rPr>
      </w:pPr>
      <w:r>
        <w:rPr>
          <w:b/>
          <w:sz w:val="28"/>
          <w:szCs w:val="28"/>
        </w:rPr>
        <w:lastRenderedPageBreak/>
        <w:t>Instruksjon til kursleder</w:t>
      </w:r>
    </w:p>
    <w:p w14:paraId="0F57C970" w14:textId="604B9E04" w:rsidR="007507F0" w:rsidRDefault="007507F0" w:rsidP="007507F0">
      <w:pPr>
        <w:rPr>
          <w:b/>
          <w:sz w:val="24"/>
          <w:szCs w:val="24"/>
        </w:rPr>
      </w:pPr>
      <w:r>
        <w:rPr>
          <w:b/>
          <w:sz w:val="24"/>
          <w:szCs w:val="24"/>
        </w:rPr>
        <w:t>Tips</w:t>
      </w:r>
    </w:p>
    <w:p w14:paraId="2AAD9576" w14:textId="77F690DF" w:rsidR="007507F0" w:rsidRPr="007507F0" w:rsidRDefault="007507F0" w:rsidP="007507F0">
      <w:pPr>
        <w:pStyle w:val="Listeavsnitt"/>
        <w:numPr>
          <w:ilvl w:val="0"/>
          <w:numId w:val="252"/>
        </w:numPr>
        <w:rPr>
          <w:sz w:val="24"/>
          <w:szCs w:val="24"/>
        </w:rPr>
      </w:pPr>
      <w:r>
        <w:rPr>
          <w:sz w:val="24"/>
          <w:szCs w:val="24"/>
        </w:rPr>
        <w:t>Det er viktig å hjelpe deltagerne med å lage en plan for hvordan de s</w:t>
      </w:r>
      <w:r w:rsidR="00A74174">
        <w:rPr>
          <w:sz w:val="24"/>
          <w:szCs w:val="24"/>
        </w:rPr>
        <w:t>kal håndtere kognitive plager</w:t>
      </w:r>
      <w:r>
        <w:rPr>
          <w:sz w:val="24"/>
          <w:szCs w:val="24"/>
        </w:rPr>
        <w:t xml:space="preserve"> i fremtiden. En god plan kan være å gå igjennom ferdighetene de har lært i løpet av kurset på nytt, be venner og familie om hjelp og støtte, og søke profesjonell hjelp og veiledning.</w:t>
      </w:r>
    </w:p>
    <w:p w14:paraId="4C6B7494" w14:textId="77777777" w:rsidR="007507F0" w:rsidRDefault="007507F0" w:rsidP="00B34784">
      <w:pPr>
        <w:rPr>
          <w:sz w:val="24"/>
          <w:szCs w:val="24"/>
        </w:rPr>
      </w:pPr>
    </w:p>
    <w:p w14:paraId="51642649" w14:textId="77777777" w:rsidR="007507F0" w:rsidRDefault="007507F0" w:rsidP="00B34784">
      <w:pPr>
        <w:rPr>
          <w:sz w:val="24"/>
          <w:szCs w:val="24"/>
        </w:rPr>
      </w:pPr>
    </w:p>
    <w:p w14:paraId="0A1D942B" w14:textId="77777777" w:rsidR="007507F0" w:rsidRDefault="007507F0" w:rsidP="00B34784">
      <w:pPr>
        <w:rPr>
          <w:sz w:val="24"/>
          <w:szCs w:val="24"/>
        </w:rPr>
      </w:pPr>
    </w:p>
    <w:p w14:paraId="2BC9DA56" w14:textId="77777777" w:rsidR="007507F0" w:rsidRDefault="007507F0" w:rsidP="00B34784">
      <w:pPr>
        <w:rPr>
          <w:sz w:val="24"/>
          <w:szCs w:val="24"/>
        </w:rPr>
      </w:pPr>
    </w:p>
    <w:p w14:paraId="79C9EF3A" w14:textId="77777777" w:rsidR="007507F0" w:rsidRDefault="007507F0" w:rsidP="00B34784">
      <w:pPr>
        <w:rPr>
          <w:sz w:val="24"/>
          <w:szCs w:val="24"/>
        </w:rPr>
      </w:pPr>
    </w:p>
    <w:p w14:paraId="52EB8A0B" w14:textId="77777777" w:rsidR="007507F0" w:rsidRDefault="007507F0" w:rsidP="00B34784">
      <w:pPr>
        <w:rPr>
          <w:sz w:val="24"/>
          <w:szCs w:val="24"/>
        </w:rPr>
      </w:pPr>
    </w:p>
    <w:p w14:paraId="311B9925" w14:textId="77777777" w:rsidR="007507F0" w:rsidRDefault="007507F0" w:rsidP="00B34784">
      <w:pPr>
        <w:rPr>
          <w:sz w:val="24"/>
          <w:szCs w:val="24"/>
        </w:rPr>
      </w:pPr>
    </w:p>
    <w:p w14:paraId="0ACEEF6B" w14:textId="77777777" w:rsidR="007507F0" w:rsidRDefault="007507F0" w:rsidP="00B34784">
      <w:pPr>
        <w:rPr>
          <w:sz w:val="24"/>
          <w:szCs w:val="24"/>
        </w:rPr>
      </w:pPr>
    </w:p>
    <w:p w14:paraId="3FC3A095" w14:textId="77777777" w:rsidR="007507F0" w:rsidRDefault="007507F0" w:rsidP="00B34784">
      <w:pPr>
        <w:rPr>
          <w:sz w:val="24"/>
          <w:szCs w:val="24"/>
        </w:rPr>
      </w:pPr>
    </w:p>
    <w:p w14:paraId="4EF43D42" w14:textId="77777777" w:rsidR="007507F0" w:rsidRDefault="007507F0" w:rsidP="00B34784">
      <w:pPr>
        <w:rPr>
          <w:sz w:val="24"/>
          <w:szCs w:val="24"/>
        </w:rPr>
      </w:pPr>
    </w:p>
    <w:p w14:paraId="0ADEF19C" w14:textId="77777777" w:rsidR="007507F0" w:rsidRDefault="007507F0" w:rsidP="00B34784">
      <w:pPr>
        <w:rPr>
          <w:sz w:val="24"/>
          <w:szCs w:val="24"/>
        </w:rPr>
      </w:pPr>
    </w:p>
    <w:p w14:paraId="25E79EFA" w14:textId="77777777" w:rsidR="007507F0" w:rsidRDefault="007507F0" w:rsidP="00B34784">
      <w:pPr>
        <w:rPr>
          <w:sz w:val="24"/>
          <w:szCs w:val="24"/>
        </w:rPr>
      </w:pPr>
    </w:p>
    <w:p w14:paraId="41CAA43A" w14:textId="77777777" w:rsidR="007507F0" w:rsidRDefault="007507F0" w:rsidP="00B34784">
      <w:pPr>
        <w:rPr>
          <w:sz w:val="24"/>
          <w:szCs w:val="24"/>
        </w:rPr>
      </w:pPr>
    </w:p>
    <w:p w14:paraId="160B22E2" w14:textId="77777777" w:rsidR="007507F0" w:rsidRDefault="007507F0" w:rsidP="00B34784">
      <w:pPr>
        <w:rPr>
          <w:sz w:val="24"/>
          <w:szCs w:val="24"/>
        </w:rPr>
      </w:pPr>
    </w:p>
    <w:p w14:paraId="4445FB76" w14:textId="77777777" w:rsidR="007507F0" w:rsidRDefault="007507F0" w:rsidP="00B34784">
      <w:pPr>
        <w:rPr>
          <w:sz w:val="24"/>
          <w:szCs w:val="24"/>
        </w:rPr>
      </w:pPr>
    </w:p>
    <w:p w14:paraId="4BCCC305" w14:textId="77777777" w:rsidR="007507F0" w:rsidRDefault="007507F0" w:rsidP="00B34784">
      <w:pPr>
        <w:rPr>
          <w:sz w:val="24"/>
          <w:szCs w:val="24"/>
        </w:rPr>
      </w:pPr>
    </w:p>
    <w:p w14:paraId="096278E7" w14:textId="77777777" w:rsidR="007507F0" w:rsidRDefault="007507F0" w:rsidP="00B34784">
      <w:pPr>
        <w:rPr>
          <w:sz w:val="24"/>
          <w:szCs w:val="24"/>
        </w:rPr>
      </w:pPr>
    </w:p>
    <w:p w14:paraId="21C4E07B" w14:textId="77777777" w:rsidR="007507F0" w:rsidRDefault="007507F0" w:rsidP="00B34784">
      <w:pPr>
        <w:rPr>
          <w:sz w:val="24"/>
          <w:szCs w:val="24"/>
        </w:rPr>
      </w:pPr>
    </w:p>
    <w:p w14:paraId="18E488C1" w14:textId="77777777" w:rsidR="007507F0" w:rsidRDefault="007507F0" w:rsidP="00B34784">
      <w:pPr>
        <w:rPr>
          <w:sz w:val="24"/>
          <w:szCs w:val="24"/>
        </w:rPr>
      </w:pPr>
    </w:p>
    <w:p w14:paraId="5BBCF313" w14:textId="6E834AB9" w:rsidR="007507F0" w:rsidRDefault="007507F0" w:rsidP="00B34784">
      <w:pPr>
        <w:rPr>
          <w:sz w:val="24"/>
          <w:szCs w:val="24"/>
        </w:rPr>
      </w:pPr>
    </w:p>
    <w:p w14:paraId="1C51EE6D" w14:textId="77777777" w:rsidR="007507F0" w:rsidRDefault="007507F0" w:rsidP="007507F0">
      <w:pPr>
        <w:rPr>
          <w:sz w:val="24"/>
          <w:szCs w:val="24"/>
        </w:rPr>
      </w:pPr>
      <w:r>
        <w:rPr>
          <w:sz w:val="24"/>
          <w:szCs w:val="24"/>
        </w:rPr>
        <w:lastRenderedPageBreak/>
        <w:t xml:space="preserve">Nevn en </w:t>
      </w:r>
      <w:r w:rsidRPr="007507F0">
        <w:rPr>
          <w:sz w:val="24"/>
          <w:szCs w:val="24"/>
        </w:rPr>
        <w:t>strategi for organisering og prospektiv hukommelse</w:t>
      </w:r>
      <w:r>
        <w:rPr>
          <w:sz w:val="24"/>
          <w:szCs w:val="24"/>
        </w:rPr>
        <w:t xml:space="preserve"> som du har lyst til å fokusere på i løpet av den neste måneden:</w:t>
      </w:r>
    </w:p>
    <w:p w14:paraId="0E348179"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7AC61649" w14:textId="22180B29" w:rsidR="007507F0" w:rsidRDefault="007507F0" w:rsidP="00B34784">
      <w:pPr>
        <w:rPr>
          <w:b/>
          <w:sz w:val="24"/>
          <w:szCs w:val="24"/>
          <w:u w:val="single"/>
        </w:rPr>
      </w:pPr>
      <w:r w:rsidRPr="007507F0">
        <w:rPr>
          <w:b/>
          <w:sz w:val="24"/>
          <w:szCs w:val="24"/>
          <w:u w:val="single"/>
        </w:rPr>
        <w:t>Oppmerksomhetsstrategier</w:t>
      </w:r>
    </w:p>
    <w:p w14:paraId="579C7FEA" w14:textId="513F14FC" w:rsidR="007507F0" w:rsidRDefault="007507F0" w:rsidP="007507F0">
      <w:pPr>
        <w:rPr>
          <w:sz w:val="24"/>
          <w:szCs w:val="24"/>
        </w:rPr>
      </w:pPr>
      <w:r>
        <w:rPr>
          <w:sz w:val="24"/>
          <w:szCs w:val="24"/>
        </w:rPr>
        <w:t>Nevn en oppmerksomhetsstrategi som du bruker:</w:t>
      </w:r>
    </w:p>
    <w:p w14:paraId="29E41737"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2E5B5F57" w14:textId="48A9A207" w:rsidR="007507F0" w:rsidRDefault="007507F0" w:rsidP="007507F0">
      <w:pPr>
        <w:rPr>
          <w:sz w:val="24"/>
          <w:szCs w:val="24"/>
        </w:rPr>
      </w:pPr>
      <w:r>
        <w:rPr>
          <w:sz w:val="24"/>
          <w:szCs w:val="24"/>
        </w:rPr>
        <w:t>Nevn en oppmerksomhetsstrategi som du har lyst til å fokusere på i løpet av den neste måneden:</w:t>
      </w:r>
    </w:p>
    <w:p w14:paraId="02655597"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0F70DA85" w14:textId="682FBE3B" w:rsidR="007507F0" w:rsidRDefault="007507F0" w:rsidP="00B34784">
      <w:pPr>
        <w:rPr>
          <w:b/>
          <w:sz w:val="24"/>
          <w:szCs w:val="24"/>
          <w:u w:val="single"/>
        </w:rPr>
      </w:pPr>
      <w:r>
        <w:rPr>
          <w:b/>
          <w:sz w:val="24"/>
          <w:szCs w:val="24"/>
          <w:u w:val="single"/>
        </w:rPr>
        <w:t>Hukommelsesstrategier</w:t>
      </w:r>
    </w:p>
    <w:p w14:paraId="0AA1DCF7" w14:textId="102B7EC1" w:rsidR="007507F0" w:rsidRDefault="007507F0" w:rsidP="007507F0">
      <w:pPr>
        <w:rPr>
          <w:sz w:val="24"/>
          <w:szCs w:val="24"/>
        </w:rPr>
      </w:pPr>
      <w:r>
        <w:rPr>
          <w:sz w:val="24"/>
          <w:szCs w:val="24"/>
        </w:rPr>
        <w:t>Nevn en hukommelsesstrategi som du bruker:</w:t>
      </w:r>
    </w:p>
    <w:p w14:paraId="7EA6A90C"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5AB02FD6" w14:textId="21F8D805" w:rsidR="007507F0" w:rsidRDefault="007507F0" w:rsidP="007507F0">
      <w:pPr>
        <w:rPr>
          <w:sz w:val="24"/>
          <w:szCs w:val="24"/>
        </w:rPr>
      </w:pPr>
      <w:r>
        <w:rPr>
          <w:sz w:val="24"/>
          <w:szCs w:val="24"/>
        </w:rPr>
        <w:t>Nevn en hukommelsesstrategi som du har lyst til å fokusere på i løpet av den neste måneden:</w:t>
      </w:r>
    </w:p>
    <w:p w14:paraId="342815F6" w14:textId="77777777" w:rsidR="007507F0" w:rsidRDefault="007507F0" w:rsidP="007507F0">
      <w:pPr>
        <w:rPr>
          <w:sz w:val="24"/>
          <w:szCs w:val="24"/>
        </w:rPr>
      </w:pPr>
      <w:r>
        <w:rPr>
          <w:sz w:val="24"/>
          <w:szCs w:val="24"/>
        </w:rPr>
        <w:t>______________________________________________________________________________________________________________________________________________________________</w:t>
      </w:r>
    </w:p>
    <w:p w14:paraId="29B6E303" w14:textId="6283F315" w:rsidR="007507F0" w:rsidRDefault="007507F0" w:rsidP="00B34784">
      <w:pPr>
        <w:rPr>
          <w:b/>
          <w:sz w:val="24"/>
          <w:szCs w:val="24"/>
          <w:u w:val="single"/>
        </w:rPr>
      </w:pPr>
      <w:r>
        <w:rPr>
          <w:b/>
          <w:sz w:val="24"/>
          <w:szCs w:val="24"/>
          <w:u w:val="single"/>
        </w:rPr>
        <w:t>Planlegging- og problemløsningsstrategier</w:t>
      </w:r>
    </w:p>
    <w:p w14:paraId="69ECF22C" w14:textId="74D13D0C" w:rsidR="00AD1C64" w:rsidRDefault="00AD1C64" w:rsidP="00AD1C64">
      <w:pPr>
        <w:rPr>
          <w:sz w:val="24"/>
          <w:szCs w:val="24"/>
        </w:rPr>
      </w:pPr>
      <w:r>
        <w:rPr>
          <w:sz w:val="24"/>
          <w:szCs w:val="24"/>
        </w:rPr>
        <w:t>Nevn en planlegging- og problemløsningsstrategi som du bruker:</w:t>
      </w:r>
    </w:p>
    <w:p w14:paraId="42137599" w14:textId="77777777" w:rsidR="00AD1C64" w:rsidRDefault="00AD1C64" w:rsidP="00AD1C64">
      <w:pPr>
        <w:rPr>
          <w:sz w:val="24"/>
          <w:szCs w:val="24"/>
        </w:rPr>
      </w:pPr>
      <w:r>
        <w:rPr>
          <w:sz w:val="24"/>
          <w:szCs w:val="24"/>
        </w:rPr>
        <w:t>______________________________________________________________________________________________________________________________________________________________</w:t>
      </w:r>
    </w:p>
    <w:p w14:paraId="7F9352D5" w14:textId="3E90E33F" w:rsidR="00AD1C64" w:rsidRDefault="00AD1C64" w:rsidP="00AD1C64">
      <w:pPr>
        <w:rPr>
          <w:sz w:val="24"/>
          <w:szCs w:val="24"/>
        </w:rPr>
      </w:pPr>
      <w:r>
        <w:rPr>
          <w:sz w:val="24"/>
          <w:szCs w:val="24"/>
        </w:rPr>
        <w:t>Nevn en planlegging- og problemløsningsstrategi som du har lyst til å fokusere på i løpet av den neste måneden:</w:t>
      </w:r>
    </w:p>
    <w:p w14:paraId="51DDB6EE" w14:textId="77777777" w:rsidR="00AD1C64" w:rsidRDefault="00AD1C64" w:rsidP="00AD1C64">
      <w:pPr>
        <w:rPr>
          <w:sz w:val="24"/>
          <w:szCs w:val="24"/>
        </w:rPr>
      </w:pPr>
      <w:r>
        <w:rPr>
          <w:sz w:val="24"/>
          <w:szCs w:val="24"/>
        </w:rPr>
        <w:t>______________________________________________________________________________________________________________________________________________________________</w:t>
      </w:r>
    </w:p>
    <w:p w14:paraId="7B116077" w14:textId="605A4598" w:rsidR="007507F0" w:rsidRDefault="00AD1C64" w:rsidP="00B34784">
      <w:pPr>
        <w:rPr>
          <w:sz w:val="24"/>
          <w:szCs w:val="24"/>
        </w:rPr>
      </w:pPr>
      <w:r w:rsidRPr="00AD1C64">
        <w:rPr>
          <w:sz w:val="24"/>
          <w:szCs w:val="24"/>
        </w:rPr>
        <w:t xml:space="preserve">Hvis du </w:t>
      </w:r>
      <w:r>
        <w:rPr>
          <w:sz w:val="24"/>
          <w:szCs w:val="24"/>
        </w:rPr>
        <w:t>merker at du har betydelige problemer relatert til kognisjon i fremtiden, hva kan du gjøre for å håndtere dem?</w:t>
      </w:r>
    </w:p>
    <w:p w14:paraId="3BA46FE3" w14:textId="77777777" w:rsidR="00AD1C64" w:rsidRDefault="00AD1C64" w:rsidP="00AD1C64">
      <w:pPr>
        <w:rPr>
          <w:sz w:val="24"/>
          <w:szCs w:val="24"/>
        </w:rPr>
      </w:pPr>
      <w:r>
        <w:rPr>
          <w:sz w:val="24"/>
          <w:szCs w:val="24"/>
        </w:rPr>
        <w:t>______________________________________________________________________________________________________________________________________________________________</w:t>
      </w:r>
    </w:p>
    <w:p w14:paraId="622FD70F" w14:textId="7B49312F" w:rsidR="00AD1C64" w:rsidRDefault="00AD1C64" w:rsidP="00B34784">
      <w:pPr>
        <w:rPr>
          <w:sz w:val="24"/>
          <w:szCs w:val="24"/>
        </w:rPr>
      </w:pPr>
      <w:r w:rsidRPr="00A74174">
        <w:rPr>
          <w:sz w:val="24"/>
          <w:szCs w:val="24"/>
        </w:rPr>
        <w:lastRenderedPageBreak/>
        <w:t>Hva tror du venner, familie og andre støttepersoner kan gjøre for å støtte deg på best mulig måte mens du fortsetter å bruke ferdighetene du har lært for å håndtere kognitive vansker?</w:t>
      </w:r>
    </w:p>
    <w:p w14:paraId="41F0C266" w14:textId="77777777" w:rsidR="00AD1C64" w:rsidRDefault="00AD1C64" w:rsidP="00AD1C64">
      <w:pPr>
        <w:rPr>
          <w:sz w:val="24"/>
          <w:szCs w:val="24"/>
        </w:rPr>
      </w:pPr>
      <w:r>
        <w:rPr>
          <w:sz w:val="24"/>
          <w:szCs w:val="24"/>
        </w:rPr>
        <w:t>______________________________________________________________________________________________________________________________________________________________</w:t>
      </w:r>
    </w:p>
    <w:p w14:paraId="2E653258" w14:textId="6345DF6A" w:rsidR="00AD1C64" w:rsidRDefault="00AD1C64" w:rsidP="00B34784">
      <w:pPr>
        <w:rPr>
          <w:sz w:val="24"/>
          <w:szCs w:val="24"/>
        </w:rPr>
      </w:pPr>
      <w:r>
        <w:rPr>
          <w:sz w:val="24"/>
          <w:szCs w:val="24"/>
        </w:rPr>
        <w:t>Hvilke avsluttende spørsmål eller tilbakemeldinger har du eller dine støttepersoner til kurslederne?</w:t>
      </w:r>
    </w:p>
    <w:p w14:paraId="0A98DBAC" w14:textId="77777777" w:rsidR="00AD1C64" w:rsidRDefault="00AD1C64" w:rsidP="00AD1C64">
      <w:pPr>
        <w:rPr>
          <w:sz w:val="24"/>
          <w:szCs w:val="24"/>
        </w:rPr>
      </w:pPr>
      <w:r>
        <w:rPr>
          <w:sz w:val="24"/>
          <w:szCs w:val="24"/>
        </w:rPr>
        <w:t>______________________________________________________________________________________________________________________________________________________________</w:t>
      </w:r>
    </w:p>
    <w:p w14:paraId="4C5E934D" w14:textId="77777777" w:rsidR="00AD1C64" w:rsidRDefault="00AD1C64" w:rsidP="00B34784">
      <w:pPr>
        <w:rPr>
          <w:sz w:val="24"/>
          <w:szCs w:val="24"/>
        </w:rPr>
      </w:pPr>
    </w:p>
    <w:p w14:paraId="25301A1F" w14:textId="77777777" w:rsidR="00AD1C64" w:rsidRDefault="00AD1C64" w:rsidP="00B34784">
      <w:pPr>
        <w:rPr>
          <w:sz w:val="24"/>
          <w:szCs w:val="24"/>
        </w:rPr>
      </w:pPr>
    </w:p>
    <w:p w14:paraId="4166D96C" w14:textId="77777777" w:rsidR="00AD1C64" w:rsidRDefault="00AD1C64" w:rsidP="00B34784">
      <w:pPr>
        <w:rPr>
          <w:sz w:val="24"/>
          <w:szCs w:val="24"/>
        </w:rPr>
      </w:pPr>
    </w:p>
    <w:p w14:paraId="21AFECFC" w14:textId="77777777" w:rsidR="00AD1C64" w:rsidRDefault="00AD1C64" w:rsidP="00B34784">
      <w:pPr>
        <w:rPr>
          <w:sz w:val="24"/>
          <w:szCs w:val="24"/>
        </w:rPr>
      </w:pPr>
    </w:p>
    <w:p w14:paraId="752356D6" w14:textId="77777777" w:rsidR="00AD1C64" w:rsidRDefault="00AD1C64" w:rsidP="00B34784">
      <w:pPr>
        <w:rPr>
          <w:sz w:val="24"/>
          <w:szCs w:val="24"/>
        </w:rPr>
      </w:pPr>
    </w:p>
    <w:p w14:paraId="67C74108" w14:textId="77777777" w:rsidR="00AD1C64" w:rsidRDefault="00AD1C64" w:rsidP="00B34784">
      <w:pPr>
        <w:rPr>
          <w:sz w:val="24"/>
          <w:szCs w:val="24"/>
        </w:rPr>
      </w:pPr>
    </w:p>
    <w:p w14:paraId="6216C252" w14:textId="77777777" w:rsidR="00AD1C64" w:rsidRDefault="00AD1C64" w:rsidP="00B34784">
      <w:pPr>
        <w:rPr>
          <w:sz w:val="24"/>
          <w:szCs w:val="24"/>
        </w:rPr>
      </w:pPr>
    </w:p>
    <w:p w14:paraId="1E29ABA4" w14:textId="77777777" w:rsidR="00AD1C64" w:rsidRDefault="00AD1C64" w:rsidP="00B34784">
      <w:pPr>
        <w:rPr>
          <w:sz w:val="24"/>
          <w:szCs w:val="24"/>
        </w:rPr>
      </w:pPr>
    </w:p>
    <w:p w14:paraId="3FAA82FA" w14:textId="77777777" w:rsidR="00AD1C64" w:rsidRDefault="00AD1C64" w:rsidP="00B34784">
      <w:pPr>
        <w:rPr>
          <w:sz w:val="24"/>
          <w:szCs w:val="24"/>
        </w:rPr>
      </w:pPr>
    </w:p>
    <w:p w14:paraId="0B6F86D7" w14:textId="77777777" w:rsidR="00AD1C64" w:rsidRDefault="00AD1C64" w:rsidP="00B34784">
      <w:pPr>
        <w:rPr>
          <w:sz w:val="24"/>
          <w:szCs w:val="24"/>
        </w:rPr>
      </w:pPr>
    </w:p>
    <w:p w14:paraId="5094ADA9" w14:textId="77777777" w:rsidR="00AD1C64" w:rsidRDefault="00AD1C64" w:rsidP="00B34784">
      <w:pPr>
        <w:rPr>
          <w:sz w:val="24"/>
          <w:szCs w:val="24"/>
        </w:rPr>
      </w:pPr>
    </w:p>
    <w:p w14:paraId="72D71823" w14:textId="77777777" w:rsidR="00AD1C64" w:rsidRDefault="00AD1C64" w:rsidP="00B34784">
      <w:pPr>
        <w:rPr>
          <w:sz w:val="24"/>
          <w:szCs w:val="24"/>
        </w:rPr>
      </w:pPr>
    </w:p>
    <w:p w14:paraId="40C5FE8F" w14:textId="77777777" w:rsidR="00AD1C64" w:rsidRDefault="00AD1C64" w:rsidP="00B34784">
      <w:pPr>
        <w:rPr>
          <w:sz w:val="24"/>
          <w:szCs w:val="24"/>
        </w:rPr>
      </w:pPr>
    </w:p>
    <w:p w14:paraId="06C399EE" w14:textId="77777777" w:rsidR="00AD1C64" w:rsidRDefault="00AD1C64" w:rsidP="00B34784">
      <w:pPr>
        <w:rPr>
          <w:sz w:val="24"/>
          <w:szCs w:val="24"/>
        </w:rPr>
      </w:pPr>
    </w:p>
    <w:p w14:paraId="18F4FB1B" w14:textId="77777777" w:rsidR="00AD1C64" w:rsidRDefault="00AD1C64" w:rsidP="00B34784">
      <w:pPr>
        <w:rPr>
          <w:sz w:val="24"/>
          <w:szCs w:val="24"/>
        </w:rPr>
      </w:pPr>
    </w:p>
    <w:p w14:paraId="095204C4" w14:textId="77777777" w:rsidR="00AD1C64" w:rsidRDefault="00AD1C64" w:rsidP="00B34784">
      <w:pPr>
        <w:rPr>
          <w:sz w:val="24"/>
          <w:szCs w:val="24"/>
        </w:rPr>
      </w:pPr>
    </w:p>
    <w:p w14:paraId="2A8D9165" w14:textId="77777777" w:rsidR="00AD1C64" w:rsidRDefault="00AD1C64" w:rsidP="00B34784">
      <w:pPr>
        <w:rPr>
          <w:sz w:val="24"/>
          <w:szCs w:val="24"/>
        </w:rPr>
      </w:pPr>
    </w:p>
    <w:p w14:paraId="140FA064" w14:textId="77777777" w:rsidR="00AD1C64" w:rsidRDefault="00AD1C64" w:rsidP="00B34784">
      <w:pPr>
        <w:rPr>
          <w:sz w:val="24"/>
          <w:szCs w:val="24"/>
        </w:rPr>
      </w:pPr>
    </w:p>
    <w:p w14:paraId="3D3399FF" w14:textId="4E60CC92" w:rsidR="00AD1C64" w:rsidRDefault="00AD1C64" w:rsidP="00B34784">
      <w:pPr>
        <w:rPr>
          <w:sz w:val="24"/>
          <w:szCs w:val="24"/>
        </w:rPr>
      </w:pPr>
    </w:p>
    <w:p w14:paraId="7FA79284" w14:textId="320FE567" w:rsidR="00AD1C64" w:rsidRDefault="00AD1C64" w:rsidP="00AD1C64">
      <w:pPr>
        <w:jc w:val="center"/>
        <w:rPr>
          <w:b/>
          <w:sz w:val="28"/>
          <w:szCs w:val="28"/>
        </w:rPr>
      </w:pPr>
      <w:r>
        <w:rPr>
          <w:b/>
          <w:sz w:val="28"/>
          <w:szCs w:val="28"/>
        </w:rPr>
        <w:lastRenderedPageBreak/>
        <w:t>Instruksjon til kursleder</w:t>
      </w:r>
    </w:p>
    <w:p w14:paraId="5AACCBB6" w14:textId="09580ED6" w:rsidR="00AD1C64" w:rsidRDefault="00AD1C64" w:rsidP="00AD1C64">
      <w:pPr>
        <w:rPr>
          <w:b/>
          <w:sz w:val="24"/>
          <w:szCs w:val="24"/>
        </w:rPr>
      </w:pPr>
      <w:r>
        <w:rPr>
          <w:b/>
          <w:sz w:val="24"/>
          <w:szCs w:val="24"/>
        </w:rPr>
        <w:t>Tips</w:t>
      </w:r>
    </w:p>
    <w:p w14:paraId="26E0638E" w14:textId="4F465A97" w:rsidR="00AD1C64" w:rsidRPr="00A74174" w:rsidRDefault="0066586C" w:rsidP="00AD1C64">
      <w:pPr>
        <w:pStyle w:val="Listeavsnitt"/>
        <w:numPr>
          <w:ilvl w:val="0"/>
          <w:numId w:val="253"/>
        </w:numPr>
        <w:rPr>
          <w:sz w:val="24"/>
          <w:szCs w:val="24"/>
        </w:rPr>
      </w:pPr>
      <w:r w:rsidRPr="00A74174">
        <w:rPr>
          <w:sz w:val="24"/>
          <w:szCs w:val="24"/>
        </w:rPr>
        <w:t>Hvis dere har informasjon</w:t>
      </w:r>
      <w:r w:rsidR="00AD1C64" w:rsidRPr="00A74174">
        <w:rPr>
          <w:sz w:val="24"/>
          <w:szCs w:val="24"/>
        </w:rPr>
        <w:t xml:space="preserve"> som skal deles ut til deltagerne, kan det gjøres nå.</w:t>
      </w:r>
    </w:p>
    <w:p w14:paraId="6FFB0973" w14:textId="6719F81C" w:rsidR="00AD1C64" w:rsidRPr="00A74174" w:rsidRDefault="00AD1C64" w:rsidP="00AD1C64">
      <w:pPr>
        <w:pStyle w:val="Listeavsnitt"/>
        <w:numPr>
          <w:ilvl w:val="0"/>
          <w:numId w:val="253"/>
        </w:numPr>
        <w:rPr>
          <w:sz w:val="24"/>
          <w:szCs w:val="24"/>
        </w:rPr>
      </w:pPr>
      <w:r w:rsidRPr="00A74174">
        <w:rPr>
          <w:sz w:val="24"/>
          <w:szCs w:val="24"/>
        </w:rPr>
        <w:t>Gi deltagerne informasjon om hvor de kan henvende seg dersom de har spørsmål.</w:t>
      </w:r>
    </w:p>
    <w:p w14:paraId="6D5DBC86" w14:textId="0D6BB87C" w:rsidR="0066586C" w:rsidRPr="00A74174" w:rsidRDefault="0066586C" w:rsidP="00AD1C64">
      <w:pPr>
        <w:pStyle w:val="Listeavsnitt"/>
        <w:numPr>
          <w:ilvl w:val="0"/>
          <w:numId w:val="253"/>
        </w:numPr>
        <w:rPr>
          <w:sz w:val="24"/>
          <w:szCs w:val="24"/>
        </w:rPr>
      </w:pPr>
      <w:r w:rsidRPr="00A74174">
        <w:rPr>
          <w:sz w:val="24"/>
          <w:szCs w:val="24"/>
        </w:rPr>
        <w:t>Hvis deltagerne fikk kalenderne utdelt som en del av kurset, gi dem informasjon om hvor de kan skaffe nye.</w:t>
      </w:r>
    </w:p>
    <w:p w14:paraId="426889D4" w14:textId="77777777" w:rsidR="0066586C" w:rsidRDefault="0066586C" w:rsidP="0066586C">
      <w:pPr>
        <w:rPr>
          <w:sz w:val="24"/>
          <w:szCs w:val="24"/>
          <w:highlight w:val="yellow"/>
        </w:rPr>
      </w:pPr>
    </w:p>
    <w:p w14:paraId="1FEF94AD" w14:textId="77777777" w:rsidR="0066586C" w:rsidRDefault="0066586C" w:rsidP="0066586C">
      <w:pPr>
        <w:rPr>
          <w:sz w:val="24"/>
          <w:szCs w:val="24"/>
          <w:highlight w:val="yellow"/>
        </w:rPr>
      </w:pPr>
    </w:p>
    <w:p w14:paraId="45278165" w14:textId="77777777" w:rsidR="0066586C" w:rsidRDefault="0066586C" w:rsidP="0066586C">
      <w:pPr>
        <w:rPr>
          <w:sz w:val="24"/>
          <w:szCs w:val="24"/>
          <w:highlight w:val="yellow"/>
        </w:rPr>
      </w:pPr>
    </w:p>
    <w:p w14:paraId="179BE3A6" w14:textId="77777777" w:rsidR="0066586C" w:rsidRDefault="0066586C" w:rsidP="0066586C">
      <w:pPr>
        <w:rPr>
          <w:sz w:val="24"/>
          <w:szCs w:val="24"/>
          <w:highlight w:val="yellow"/>
        </w:rPr>
      </w:pPr>
    </w:p>
    <w:p w14:paraId="5279169E" w14:textId="77777777" w:rsidR="0066586C" w:rsidRDefault="0066586C" w:rsidP="0066586C">
      <w:pPr>
        <w:rPr>
          <w:sz w:val="24"/>
          <w:szCs w:val="24"/>
          <w:highlight w:val="yellow"/>
        </w:rPr>
      </w:pPr>
    </w:p>
    <w:p w14:paraId="0A6597E6" w14:textId="77777777" w:rsidR="0066586C" w:rsidRDefault="0066586C" w:rsidP="0066586C">
      <w:pPr>
        <w:rPr>
          <w:sz w:val="24"/>
          <w:szCs w:val="24"/>
          <w:highlight w:val="yellow"/>
        </w:rPr>
      </w:pPr>
    </w:p>
    <w:p w14:paraId="768106A0" w14:textId="77777777" w:rsidR="0066586C" w:rsidRDefault="0066586C" w:rsidP="0066586C">
      <w:pPr>
        <w:rPr>
          <w:sz w:val="24"/>
          <w:szCs w:val="24"/>
          <w:highlight w:val="yellow"/>
        </w:rPr>
      </w:pPr>
    </w:p>
    <w:p w14:paraId="4EE8318B" w14:textId="77777777" w:rsidR="0066586C" w:rsidRDefault="0066586C" w:rsidP="0066586C">
      <w:pPr>
        <w:rPr>
          <w:sz w:val="24"/>
          <w:szCs w:val="24"/>
          <w:highlight w:val="yellow"/>
        </w:rPr>
      </w:pPr>
    </w:p>
    <w:p w14:paraId="3CC1806E" w14:textId="77777777" w:rsidR="0066586C" w:rsidRDefault="0066586C" w:rsidP="0066586C">
      <w:pPr>
        <w:rPr>
          <w:sz w:val="24"/>
          <w:szCs w:val="24"/>
          <w:highlight w:val="yellow"/>
        </w:rPr>
      </w:pPr>
    </w:p>
    <w:p w14:paraId="6668DB1E" w14:textId="77777777" w:rsidR="0066586C" w:rsidRDefault="0066586C" w:rsidP="0066586C">
      <w:pPr>
        <w:rPr>
          <w:sz w:val="24"/>
          <w:szCs w:val="24"/>
          <w:highlight w:val="yellow"/>
        </w:rPr>
      </w:pPr>
    </w:p>
    <w:p w14:paraId="5FAB01F6" w14:textId="77777777" w:rsidR="0066586C" w:rsidRDefault="0066586C" w:rsidP="0066586C">
      <w:pPr>
        <w:rPr>
          <w:sz w:val="24"/>
          <w:szCs w:val="24"/>
          <w:highlight w:val="yellow"/>
        </w:rPr>
      </w:pPr>
    </w:p>
    <w:p w14:paraId="3E772212" w14:textId="77777777" w:rsidR="0066586C" w:rsidRDefault="0066586C" w:rsidP="0066586C">
      <w:pPr>
        <w:rPr>
          <w:sz w:val="24"/>
          <w:szCs w:val="24"/>
          <w:highlight w:val="yellow"/>
        </w:rPr>
      </w:pPr>
    </w:p>
    <w:p w14:paraId="7B62CEFF" w14:textId="77777777" w:rsidR="0066586C" w:rsidRDefault="0066586C" w:rsidP="0066586C">
      <w:pPr>
        <w:rPr>
          <w:sz w:val="24"/>
          <w:szCs w:val="24"/>
          <w:highlight w:val="yellow"/>
        </w:rPr>
      </w:pPr>
    </w:p>
    <w:p w14:paraId="18AC1143" w14:textId="77777777" w:rsidR="0066586C" w:rsidRDefault="0066586C" w:rsidP="0066586C">
      <w:pPr>
        <w:rPr>
          <w:sz w:val="24"/>
          <w:szCs w:val="24"/>
          <w:highlight w:val="yellow"/>
        </w:rPr>
      </w:pPr>
    </w:p>
    <w:p w14:paraId="1C1EFE4D" w14:textId="77777777" w:rsidR="0066586C" w:rsidRDefault="0066586C" w:rsidP="0066586C">
      <w:pPr>
        <w:rPr>
          <w:sz w:val="24"/>
          <w:szCs w:val="24"/>
          <w:highlight w:val="yellow"/>
        </w:rPr>
      </w:pPr>
    </w:p>
    <w:p w14:paraId="6C0E83F8" w14:textId="77777777" w:rsidR="0066586C" w:rsidRDefault="0066586C" w:rsidP="0066586C">
      <w:pPr>
        <w:rPr>
          <w:sz w:val="24"/>
          <w:szCs w:val="24"/>
          <w:highlight w:val="yellow"/>
        </w:rPr>
      </w:pPr>
    </w:p>
    <w:p w14:paraId="03E9C38C" w14:textId="77777777" w:rsidR="0066586C" w:rsidRDefault="0066586C" w:rsidP="0066586C">
      <w:pPr>
        <w:rPr>
          <w:sz w:val="24"/>
          <w:szCs w:val="24"/>
          <w:highlight w:val="yellow"/>
        </w:rPr>
      </w:pPr>
    </w:p>
    <w:p w14:paraId="39FF8E7A" w14:textId="77777777" w:rsidR="0066586C" w:rsidRDefault="0066586C" w:rsidP="0066586C">
      <w:pPr>
        <w:rPr>
          <w:sz w:val="24"/>
          <w:szCs w:val="24"/>
          <w:highlight w:val="yellow"/>
        </w:rPr>
      </w:pPr>
    </w:p>
    <w:p w14:paraId="1C09B624" w14:textId="77777777" w:rsidR="0066586C" w:rsidRDefault="0066586C" w:rsidP="0066586C">
      <w:pPr>
        <w:rPr>
          <w:sz w:val="24"/>
          <w:szCs w:val="24"/>
          <w:highlight w:val="yellow"/>
        </w:rPr>
      </w:pPr>
    </w:p>
    <w:p w14:paraId="67AE807C" w14:textId="0DD58026" w:rsidR="0066586C" w:rsidRDefault="0066586C" w:rsidP="0066586C">
      <w:pPr>
        <w:rPr>
          <w:sz w:val="24"/>
          <w:szCs w:val="24"/>
          <w:highlight w:val="yellow"/>
        </w:rPr>
      </w:pPr>
    </w:p>
    <w:p w14:paraId="2C841015" w14:textId="412E98B6" w:rsidR="0066586C" w:rsidRDefault="0066586C" w:rsidP="0066586C">
      <w:pPr>
        <w:rPr>
          <w:b/>
          <w:sz w:val="28"/>
          <w:szCs w:val="28"/>
        </w:rPr>
      </w:pPr>
      <w:r w:rsidRPr="0066586C">
        <w:rPr>
          <w:b/>
          <w:sz w:val="28"/>
          <w:szCs w:val="28"/>
        </w:rPr>
        <w:lastRenderedPageBreak/>
        <w:t>4. Ressurser og henvisninger – hvor går veien videre?</w:t>
      </w:r>
    </w:p>
    <w:p w14:paraId="33A550D7" w14:textId="782C5BA8" w:rsidR="0066586C" w:rsidRPr="0066586C" w:rsidRDefault="0066586C" w:rsidP="0066586C">
      <w:pPr>
        <w:pStyle w:val="Listeavsnitt"/>
        <w:numPr>
          <w:ilvl w:val="0"/>
          <w:numId w:val="254"/>
        </w:numPr>
        <w:rPr>
          <w:b/>
          <w:sz w:val="28"/>
          <w:szCs w:val="28"/>
        </w:rPr>
      </w:pPr>
      <w:r>
        <w:rPr>
          <w:b/>
          <w:sz w:val="24"/>
          <w:szCs w:val="24"/>
          <w:u w:val="single"/>
        </w:rPr>
        <w:t>Andre problemer relatert til hodeskade:</w:t>
      </w:r>
    </w:p>
    <w:p w14:paraId="65DD5C57" w14:textId="6BC49AEC" w:rsidR="0066586C" w:rsidRPr="00A74174" w:rsidRDefault="0066586C" w:rsidP="0066586C">
      <w:pPr>
        <w:pStyle w:val="Listeavsnitt"/>
        <w:numPr>
          <w:ilvl w:val="0"/>
          <w:numId w:val="255"/>
        </w:numPr>
        <w:rPr>
          <w:sz w:val="28"/>
          <w:szCs w:val="28"/>
        </w:rPr>
      </w:pPr>
      <w:r w:rsidRPr="00A74174">
        <w:rPr>
          <w:sz w:val="24"/>
          <w:szCs w:val="24"/>
        </w:rPr>
        <w:t>Post-traumatisk stresslidelse (PTSD)</w:t>
      </w:r>
    </w:p>
    <w:p w14:paraId="369E237F" w14:textId="4FCDFC52" w:rsidR="0066586C" w:rsidRPr="00A74174" w:rsidRDefault="0066586C" w:rsidP="0066586C">
      <w:pPr>
        <w:pStyle w:val="Listeavsnitt"/>
        <w:numPr>
          <w:ilvl w:val="0"/>
          <w:numId w:val="255"/>
        </w:numPr>
        <w:rPr>
          <w:sz w:val="28"/>
          <w:szCs w:val="28"/>
        </w:rPr>
      </w:pPr>
      <w:r w:rsidRPr="00A74174">
        <w:rPr>
          <w:sz w:val="24"/>
          <w:szCs w:val="24"/>
        </w:rPr>
        <w:t>Depresjon</w:t>
      </w:r>
    </w:p>
    <w:p w14:paraId="70783D21" w14:textId="6DFA8843" w:rsidR="0066586C" w:rsidRPr="00A74174" w:rsidRDefault="0066586C" w:rsidP="0066586C">
      <w:pPr>
        <w:pStyle w:val="Listeavsnitt"/>
        <w:numPr>
          <w:ilvl w:val="0"/>
          <w:numId w:val="255"/>
        </w:numPr>
        <w:rPr>
          <w:sz w:val="28"/>
          <w:szCs w:val="28"/>
        </w:rPr>
      </w:pPr>
      <w:r w:rsidRPr="00A74174">
        <w:rPr>
          <w:sz w:val="24"/>
          <w:szCs w:val="24"/>
        </w:rPr>
        <w:t>Mer alvorlig angst</w:t>
      </w:r>
    </w:p>
    <w:p w14:paraId="2C55ADD5" w14:textId="239AECF5" w:rsidR="0066586C" w:rsidRPr="00A74174" w:rsidRDefault="0066586C" w:rsidP="0066586C">
      <w:pPr>
        <w:pStyle w:val="Listeavsnitt"/>
        <w:numPr>
          <w:ilvl w:val="0"/>
          <w:numId w:val="255"/>
        </w:numPr>
        <w:rPr>
          <w:sz w:val="28"/>
          <w:szCs w:val="28"/>
        </w:rPr>
      </w:pPr>
      <w:r w:rsidRPr="00A74174">
        <w:rPr>
          <w:sz w:val="24"/>
          <w:szCs w:val="24"/>
        </w:rPr>
        <w:t>Rusmisbruk</w:t>
      </w:r>
    </w:p>
    <w:p w14:paraId="3F4A61E9" w14:textId="3AC7ED31" w:rsidR="0066586C" w:rsidRPr="00A74174" w:rsidRDefault="0066586C" w:rsidP="0066586C">
      <w:pPr>
        <w:pStyle w:val="Listeavsnitt"/>
        <w:numPr>
          <w:ilvl w:val="0"/>
          <w:numId w:val="255"/>
        </w:numPr>
        <w:rPr>
          <w:sz w:val="28"/>
          <w:szCs w:val="28"/>
        </w:rPr>
      </w:pPr>
      <w:r w:rsidRPr="00A74174">
        <w:rPr>
          <w:sz w:val="24"/>
          <w:szCs w:val="24"/>
        </w:rPr>
        <w:t>Smerte</w:t>
      </w:r>
    </w:p>
    <w:p w14:paraId="09812728" w14:textId="04D2E5D5" w:rsidR="0066586C" w:rsidRPr="00A74174" w:rsidRDefault="0066586C" w:rsidP="0066586C">
      <w:pPr>
        <w:pStyle w:val="Listeavsnitt"/>
        <w:numPr>
          <w:ilvl w:val="0"/>
          <w:numId w:val="255"/>
        </w:numPr>
        <w:rPr>
          <w:sz w:val="28"/>
          <w:szCs w:val="28"/>
        </w:rPr>
      </w:pPr>
      <w:r w:rsidRPr="00A74174">
        <w:rPr>
          <w:sz w:val="24"/>
          <w:szCs w:val="24"/>
        </w:rPr>
        <w:t>Søvnproblemer</w:t>
      </w:r>
    </w:p>
    <w:p w14:paraId="22E34B77" w14:textId="70614308" w:rsidR="0066586C" w:rsidRPr="00A74174" w:rsidRDefault="0066586C" w:rsidP="0066586C">
      <w:pPr>
        <w:pStyle w:val="Listeavsnitt"/>
        <w:numPr>
          <w:ilvl w:val="0"/>
          <w:numId w:val="255"/>
        </w:numPr>
        <w:rPr>
          <w:sz w:val="28"/>
          <w:szCs w:val="28"/>
        </w:rPr>
      </w:pPr>
      <w:r w:rsidRPr="00A74174">
        <w:rPr>
          <w:sz w:val="24"/>
          <w:szCs w:val="24"/>
        </w:rPr>
        <w:t>Problemer med å tilpasse seg hverdagslivet (arbeid, familie)</w:t>
      </w:r>
    </w:p>
    <w:p w14:paraId="29C7C870" w14:textId="0FA7FDDF" w:rsidR="0066586C" w:rsidRDefault="0066586C" w:rsidP="0066586C">
      <w:pPr>
        <w:rPr>
          <w:b/>
          <w:sz w:val="24"/>
          <w:szCs w:val="24"/>
          <w:u w:val="single"/>
        </w:rPr>
      </w:pPr>
      <w:r w:rsidRPr="0066586C">
        <w:rPr>
          <w:b/>
          <w:sz w:val="24"/>
          <w:szCs w:val="24"/>
          <w:u w:val="single"/>
        </w:rPr>
        <w:t>Informasjon om henvisninger – Tilgjengelige ressurser</w:t>
      </w:r>
    </w:p>
    <w:p w14:paraId="3AC31B92" w14:textId="4653364C" w:rsidR="0066586C" w:rsidRPr="00A74174" w:rsidRDefault="0066586C" w:rsidP="0066586C">
      <w:pPr>
        <w:pStyle w:val="Listeavsnitt"/>
        <w:numPr>
          <w:ilvl w:val="0"/>
          <w:numId w:val="256"/>
        </w:numPr>
        <w:rPr>
          <w:sz w:val="24"/>
          <w:szCs w:val="24"/>
        </w:rPr>
      </w:pPr>
      <w:r w:rsidRPr="00A74174">
        <w:rPr>
          <w:sz w:val="24"/>
          <w:szCs w:val="24"/>
        </w:rPr>
        <w:t>Individuell terapi</w:t>
      </w:r>
    </w:p>
    <w:p w14:paraId="404C068D" w14:textId="14E19502" w:rsidR="0066586C" w:rsidRPr="00A74174" w:rsidRDefault="0066586C" w:rsidP="0066586C">
      <w:pPr>
        <w:pStyle w:val="Listeavsnitt"/>
        <w:numPr>
          <w:ilvl w:val="0"/>
          <w:numId w:val="256"/>
        </w:numPr>
        <w:rPr>
          <w:sz w:val="24"/>
          <w:szCs w:val="24"/>
        </w:rPr>
      </w:pPr>
      <w:r w:rsidRPr="00A74174">
        <w:rPr>
          <w:sz w:val="24"/>
          <w:szCs w:val="24"/>
        </w:rPr>
        <w:t>Gruppeterapi/Støttegrupper</w:t>
      </w:r>
    </w:p>
    <w:p w14:paraId="79BAF8A4" w14:textId="772EE218" w:rsidR="0066586C" w:rsidRPr="00A74174" w:rsidRDefault="0066586C" w:rsidP="0066586C">
      <w:pPr>
        <w:pStyle w:val="Listeavsnitt"/>
        <w:numPr>
          <w:ilvl w:val="0"/>
          <w:numId w:val="256"/>
        </w:numPr>
        <w:rPr>
          <w:sz w:val="24"/>
          <w:szCs w:val="24"/>
        </w:rPr>
      </w:pPr>
      <w:r w:rsidRPr="00A74174">
        <w:rPr>
          <w:sz w:val="24"/>
          <w:szCs w:val="24"/>
        </w:rPr>
        <w:t>Familieterapi</w:t>
      </w:r>
    </w:p>
    <w:p w14:paraId="2D1E1C42" w14:textId="35E3D44F" w:rsidR="0066586C" w:rsidRPr="00A74174" w:rsidRDefault="0066586C" w:rsidP="0066586C">
      <w:pPr>
        <w:pStyle w:val="Listeavsnitt"/>
        <w:numPr>
          <w:ilvl w:val="0"/>
          <w:numId w:val="256"/>
        </w:numPr>
        <w:rPr>
          <w:sz w:val="24"/>
          <w:szCs w:val="24"/>
        </w:rPr>
      </w:pPr>
      <w:r w:rsidRPr="00A74174">
        <w:rPr>
          <w:sz w:val="24"/>
          <w:szCs w:val="24"/>
        </w:rPr>
        <w:t>Smerteklinikk</w:t>
      </w:r>
      <w:bookmarkStart w:id="22" w:name="_GoBack"/>
      <w:bookmarkEnd w:id="22"/>
    </w:p>
    <w:p w14:paraId="5CA4B5EB" w14:textId="4BE40C36" w:rsidR="0066586C" w:rsidRPr="00A74174" w:rsidRDefault="0066586C" w:rsidP="0066586C">
      <w:pPr>
        <w:pStyle w:val="Listeavsnitt"/>
        <w:numPr>
          <w:ilvl w:val="0"/>
          <w:numId w:val="256"/>
        </w:numPr>
        <w:rPr>
          <w:sz w:val="24"/>
          <w:szCs w:val="24"/>
        </w:rPr>
      </w:pPr>
      <w:r w:rsidRPr="00A74174">
        <w:rPr>
          <w:sz w:val="24"/>
          <w:szCs w:val="24"/>
        </w:rPr>
        <w:t>Fysioterapi</w:t>
      </w:r>
    </w:p>
    <w:p w14:paraId="0054AFAC" w14:textId="06B54C56" w:rsidR="0066586C" w:rsidRPr="00A74174" w:rsidRDefault="0066586C" w:rsidP="0066586C">
      <w:pPr>
        <w:pStyle w:val="Listeavsnitt"/>
        <w:numPr>
          <w:ilvl w:val="0"/>
          <w:numId w:val="256"/>
        </w:numPr>
        <w:rPr>
          <w:sz w:val="24"/>
          <w:szCs w:val="24"/>
        </w:rPr>
      </w:pPr>
      <w:r w:rsidRPr="00A74174">
        <w:rPr>
          <w:sz w:val="24"/>
          <w:szCs w:val="24"/>
        </w:rPr>
        <w:t>Arbeidsrettede tiltak</w:t>
      </w:r>
    </w:p>
    <w:p w14:paraId="743E4380" w14:textId="0C6F7C3E" w:rsidR="0066586C" w:rsidRDefault="004173BE" w:rsidP="0066586C">
      <w:pPr>
        <w:rPr>
          <w:b/>
          <w:sz w:val="24"/>
          <w:szCs w:val="24"/>
        </w:rPr>
      </w:pPr>
      <w:r>
        <w:rPr>
          <w:b/>
          <w:sz w:val="24"/>
          <w:szCs w:val="24"/>
        </w:rPr>
        <w:t>Du kan også finne</w:t>
      </w:r>
      <w:r w:rsidR="00A74174">
        <w:rPr>
          <w:b/>
          <w:sz w:val="24"/>
          <w:szCs w:val="24"/>
        </w:rPr>
        <w:t xml:space="preserve"> råd og</w:t>
      </w:r>
      <w:r w:rsidR="0066586C" w:rsidRPr="00A74174">
        <w:rPr>
          <w:b/>
          <w:sz w:val="24"/>
          <w:szCs w:val="24"/>
        </w:rPr>
        <w:t xml:space="preserve"> generell informasjon om hodeskader på følgende nettsider:</w:t>
      </w:r>
    </w:p>
    <w:p w14:paraId="4920B7FE" w14:textId="01544021" w:rsidR="00A74174" w:rsidRDefault="00A74174" w:rsidP="00012757">
      <w:pPr>
        <w:pStyle w:val="Listeavsnitt"/>
        <w:numPr>
          <w:ilvl w:val="0"/>
          <w:numId w:val="262"/>
        </w:numPr>
        <w:rPr>
          <w:b/>
          <w:sz w:val="24"/>
          <w:szCs w:val="24"/>
        </w:rPr>
      </w:pPr>
      <w:r w:rsidRPr="00EE4FC1">
        <w:rPr>
          <w:b/>
          <w:sz w:val="24"/>
          <w:szCs w:val="24"/>
        </w:rPr>
        <w:t>www.hjernehjelp.no</w:t>
      </w:r>
    </w:p>
    <w:p w14:paraId="38A8D0A6" w14:textId="53EBB4BB" w:rsidR="00A74174" w:rsidRDefault="004173BE" w:rsidP="00012757">
      <w:pPr>
        <w:pStyle w:val="Listeavsnitt"/>
        <w:numPr>
          <w:ilvl w:val="0"/>
          <w:numId w:val="262"/>
        </w:numPr>
        <w:rPr>
          <w:b/>
          <w:sz w:val="24"/>
          <w:szCs w:val="24"/>
        </w:rPr>
      </w:pPr>
      <w:r w:rsidRPr="00EE4FC1">
        <w:rPr>
          <w:b/>
          <w:sz w:val="24"/>
          <w:szCs w:val="24"/>
        </w:rPr>
        <w:t>www.personskadeforbundet.no</w:t>
      </w:r>
    </w:p>
    <w:p w14:paraId="2BFE1A56" w14:textId="77777777" w:rsidR="004173BE" w:rsidRPr="00A74174" w:rsidRDefault="004173BE" w:rsidP="004173BE">
      <w:pPr>
        <w:pStyle w:val="Listeavsnitt"/>
        <w:rPr>
          <w:b/>
          <w:sz w:val="24"/>
          <w:szCs w:val="24"/>
        </w:rPr>
      </w:pPr>
    </w:p>
    <w:p w14:paraId="2D5BED96" w14:textId="77777777" w:rsidR="0066586C" w:rsidRDefault="0066586C" w:rsidP="0066586C">
      <w:pPr>
        <w:rPr>
          <w:b/>
          <w:sz w:val="24"/>
          <w:szCs w:val="24"/>
          <w:highlight w:val="yellow"/>
        </w:rPr>
      </w:pPr>
    </w:p>
    <w:p w14:paraId="03060DA2" w14:textId="0AD950C2" w:rsidR="0066586C" w:rsidRPr="0066586C" w:rsidRDefault="0066586C" w:rsidP="0066586C">
      <w:pPr>
        <w:jc w:val="center"/>
        <w:rPr>
          <w:b/>
          <w:sz w:val="28"/>
          <w:szCs w:val="28"/>
        </w:rPr>
      </w:pPr>
      <w:r w:rsidRPr="0066586C">
        <w:rPr>
          <w:b/>
          <w:sz w:val="28"/>
          <w:szCs w:val="28"/>
        </w:rPr>
        <w:t>Tusen takk for at du deltok på dette kurset og for din tilbakemelding!</w:t>
      </w:r>
      <w:bookmarkEnd w:id="0"/>
      <w:bookmarkEnd w:id="1"/>
    </w:p>
    <w:sectPr w:rsidR="0066586C" w:rsidRPr="0066586C" w:rsidSect="0012458D">
      <w:footerReference w:type="default" r:id="rId29"/>
      <w:pgSz w:w="11906" w:h="16838"/>
      <w:pgMar w:top="1417" w:right="1417" w:bottom="1417" w:left="99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020EC" w14:textId="77777777" w:rsidR="00A92F72" w:rsidRDefault="00A92F72" w:rsidP="00C02182">
      <w:pPr>
        <w:spacing w:after="0" w:line="240" w:lineRule="auto"/>
      </w:pPr>
      <w:r>
        <w:separator/>
      </w:r>
    </w:p>
  </w:endnote>
  <w:endnote w:type="continuationSeparator" w:id="0">
    <w:p w14:paraId="10737DCB" w14:textId="77777777" w:rsidR="00A92F72" w:rsidRDefault="00A92F72" w:rsidP="00C0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223407"/>
      <w:docPartObj>
        <w:docPartGallery w:val="Page Numbers (Bottom of Page)"/>
        <w:docPartUnique/>
      </w:docPartObj>
    </w:sdtPr>
    <w:sdtContent>
      <w:p w14:paraId="5291B5E5" w14:textId="48D96A8E" w:rsidR="00A92F72" w:rsidRDefault="00A92F72">
        <w:pPr>
          <w:pStyle w:val="Bunntekst"/>
          <w:jc w:val="center"/>
        </w:pPr>
        <w:r>
          <w:fldChar w:fldCharType="begin"/>
        </w:r>
        <w:r>
          <w:instrText>PAGE   \* MERGEFORMAT</w:instrText>
        </w:r>
        <w:r>
          <w:fldChar w:fldCharType="separate"/>
        </w:r>
        <w:r w:rsidR="00EE4FC1">
          <w:rPr>
            <w:noProof/>
          </w:rPr>
          <w:t>177</w:t>
        </w:r>
        <w:r>
          <w:fldChar w:fldCharType="end"/>
        </w:r>
      </w:p>
    </w:sdtContent>
  </w:sdt>
  <w:p w14:paraId="3AFBEA62" w14:textId="77777777" w:rsidR="00A92F72" w:rsidRDefault="00A92F72">
    <w:pPr>
      <w:pStyle w:val="Bunntekst"/>
    </w:pPr>
  </w:p>
  <w:p w14:paraId="749FCC7F" w14:textId="77777777" w:rsidR="00A92F72" w:rsidRDefault="00A92F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F475C" w14:textId="77777777" w:rsidR="00A92F72" w:rsidRDefault="00A92F72" w:rsidP="00C02182">
      <w:pPr>
        <w:spacing w:after="0" w:line="240" w:lineRule="auto"/>
      </w:pPr>
      <w:r>
        <w:separator/>
      </w:r>
    </w:p>
  </w:footnote>
  <w:footnote w:type="continuationSeparator" w:id="0">
    <w:p w14:paraId="5939B6FF" w14:textId="77777777" w:rsidR="00A92F72" w:rsidRDefault="00A92F72" w:rsidP="00C021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CC1"/>
    <w:multiLevelType w:val="hybridMultilevel"/>
    <w:tmpl w:val="9EC0B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00C1A"/>
    <w:multiLevelType w:val="hybridMultilevel"/>
    <w:tmpl w:val="CCC41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436B74"/>
    <w:multiLevelType w:val="hybridMultilevel"/>
    <w:tmpl w:val="3CB682B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nsid w:val="024A08C9"/>
    <w:multiLevelType w:val="hybridMultilevel"/>
    <w:tmpl w:val="7314512E"/>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4">
    <w:nsid w:val="02B223B0"/>
    <w:multiLevelType w:val="hybridMultilevel"/>
    <w:tmpl w:val="288AB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3724C0D"/>
    <w:multiLevelType w:val="hybridMultilevel"/>
    <w:tmpl w:val="978E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877C9A"/>
    <w:multiLevelType w:val="hybridMultilevel"/>
    <w:tmpl w:val="3712FD12"/>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04B662DA"/>
    <w:multiLevelType w:val="hybridMultilevel"/>
    <w:tmpl w:val="2390927C"/>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04C82E90"/>
    <w:multiLevelType w:val="hybridMultilevel"/>
    <w:tmpl w:val="2C46E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0248EA"/>
    <w:multiLevelType w:val="hybridMultilevel"/>
    <w:tmpl w:val="D52C7CC4"/>
    <w:lvl w:ilvl="0" w:tplc="0414000F">
      <w:start w:val="1"/>
      <w:numFmt w:val="decimal"/>
      <w:lvlText w:val="%1."/>
      <w:lvlJc w:val="left"/>
      <w:pPr>
        <w:ind w:left="1068" w:hanging="360"/>
      </w:pPr>
    </w:lvl>
    <w:lvl w:ilvl="1" w:tplc="0414000F">
      <w:start w:val="1"/>
      <w:numFmt w:val="decimal"/>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0">
    <w:nsid w:val="052504E0"/>
    <w:multiLevelType w:val="hybridMultilevel"/>
    <w:tmpl w:val="DBA83BA0"/>
    <w:lvl w:ilvl="0" w:tplc="04090003">
      <w:start w:val="1"/>
      <w:numFmt w:val="bullet"/>
      <w:lvlText w:val="o"/>
      <w:lvlJc w:val="left"/>
      <w:pPr>
        <w:ind w:left="1779" w:hanging="360"/>
      </w:pPr>
      <w:rPr>
        <w:rFonts w:ascii="Courier New" w:hAnsi="Courier New"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1">
    <w:nsid w:val="055944ED"/>
    <w:multiLevelType w:val="hybridMultilevel"/>
    <w:tmpl w:val="FA2E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5B92C17"/>
    <w:multiLevelType w:val="hybridMultilevel"/>
    <w:tmpl w:val="69EE5338"/>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3">
    <w:nsid w:val="061F7B83"/>
    <w:multiLevelType w:val="hybridMultilevel"/>
    <w:tmpl w:val="89C60B74"/>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
    <w:nsid w:val="06274846"/>
    <w:multiLevelType w:val="hybridMultilevel"/>
    <w:tmpl w:val="CE52DBDC"/>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5">
    <w:nsid w:val="064D5956"/>
    <w:multiLevelType w:val="hybridMultilevel"/>
    <w:tmpl w:val="213A3276"/>
    <w:lvl w:ilvl="0" w:tplc="04090003">
      <w:start w:val="1"/>
      <w:numFmt w:val="bullet"/>
      <w:lvlText w:val="o"/>
      <w:lvlJc w:val="left"/>
      <w:pPr>
        <w:ind w:left="2215" w:hanging="360"/>
      </w:pPr>
      <w:rPr>
        <w:rFonts w:ascii="Courier New" w:hAnsi="Courier New" w:hint="default"/>
      </w:rPr>
    </w:lvl>
    <w:lvl w:ilvl="1" w:tplc="04090003" w:tentative="1">
      <w:start w:val="1"/>
      <w:numFmt w:val="bullet"/>
      <w:lvlText w:val="o"/>
      <w:lvlJc w:val="left"/>
      <w:pPr>
        <w:ind w:left="2935" w:hanging="360"/>
      </w:pPr>
      <w:rPr>
        <w:rFonts w:ascii="Courier New" w:hAnsi="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6">
    <w:nsid w:val="07A733CA"/>
    <w:multiLevelType w:val="hybridMultilevel"/>
    <w:tmpl w:val="266A18B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07D648E1"/>
    <w:multiLevelType w:val="hybridMultilevel"/>
    <w:tmpl w:val="3E500994"/>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8">
    <w:nsid w:val="07E5186E"/>
    <w:multiLevelType w:val="hybridMultilevel"/>
    <w:tmpl w:val="F560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7FF6FC3"/>
    <w:multiLevelType w:val="hybridMultilevel"/>
    <w:tmpl w:val="F4D4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82073D1"/>
    <w:multiLevelType w:val="hybridMultilevel"/>
    <w:tmpl w:val="34946C7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1">
    <w:nsid w:val="08B53976"/>
    <w:multiLevelType w:val="hybridMultilevel"/>
    <w:tmpl w:val="5D029DC8"/>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nsid w:val="08BB17B0"/>
    <w:multiLevelType w:val="hybridMultilevel"/>
    <w:tmpl w:val="E2C2D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9106BC2"/>
    <w:multiLevelType w:val="hybridMultilevel"/>
    <w:tmpl w:val="68E0D7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96648EB"/>
    <w:multiLevelType w:val="hybridMultilevel"/>
    <w:tmpl w:val="DA78AF1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5">
    <w:nsid w:val="0A365C71"/>
    <w:multiLevelType w:val="hybridMultilevel"/>
    <w:tmpl w:val="3D2E5BA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0A574F3D"/>
    <w:multiLevelType w:val="hybridMultilevel"/>
    <w:tmpl w:val="5ADE7E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BC83537"/>
    <w:multiLevelType w:val="hybridMultilevel"/>
    <w:tmpl w:val="FD486EFA"/>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8">
    <w:nsid w:val="0D4B1AB3"/>
    <w:multiLevelType w:val="hybridMultilevel"/>
    <w:tmpl w:val="18A00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D745A06"/>
    <w:multiLevelType w:val="hybridMultilevel"/>
    <w:tmpl w:val="E2C41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DA81081"/>
    <w:multiLevelType w:val="hybridMultilevel"/>
    <w:tmpl w:val="CB1A4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0DC5766F"/>
    <w:multiLevelType w:val="hybridMultilevel"/>
    <w:tmpl w:val="5D840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E434824"/>
    <w:multiLevelType w:val="hybridMultilevel"/>
    <w:tmpl w:val="368E3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E783A92"/>
    <w:multiLevelType w:val="hybridMultilevel"/>
    <w:tmpl w:val="6908C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0E911595"/>
    <w:multiLevelType w:val="hybridMultilevel"/>
    <w:tmpl w:val="4DE4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EEB047A"/>
    <w:multiLevelType w:val="hybridMultilevel"/>
    <w:tmpl w:val="E6A031DC"/>
    <w:lvl w:ilvl="0" w:tplc="04090003">
      <w:start w:val="1"/>
      <w:numFmt w:val="bullet"/>
      <w:lvlText w:val="o"/>
      <w:lvlJc w:val="left"/>
      <w:pPr>
        <w:ind w:left="1506" w:hanging="360"/>
      </w:pPr>
      <w:rPr>
        <w:rFonts w:ascii="Courier New" w:hAnsi="Courier New"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6">
    <w:nsid w:val="0F0614C7"/>
    <w:multiLevelType w:val="hybridMultilevel"/>
    <w:tmpl w:val="AF224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0F277957"/>
    <w:multiLevelType w:val="hybridMultilevel"/>
    <w:tmpl w:val="8AD8E82C"/>
    <w:lvl w:ilvl="0" w:tplc="04140019">
      <w:start w:val="1"/>
      <w:numFmt w:val="lowerLetter"/>
      <w:lvlText w:val="%1."/>
      <w:lvlJc w:val="left"/>
      <w:pPr>
        <w:ind w:left="1847" w:hanging="360"/>
      </w:pPr>
    </w:lvl>
    <w:lvl w:ilvl="1" w:tplc="04140019" w:tentative="1">
      <w:start w:val="1"/>
      <w:numFmt w:val="lowerLetter"/>
      <w:lvlText w:val="%2."/>
      <w:lvlJc w:val="left"/>
      <w:pPr>
        <w:ind w:left="2567" w:hanging="360"/>
      </w:pPr>
    </w:lvl>
    <w:lvl w:ilvl="2" w:tplc="0414001B" w:tentative="1">
      <w:start w:val="1"/>
      <w:numFmt w:val="lowerRoman"/>
      <w:lvlText w:val="%3."/>
      <w:lvlJc w:val="right"/>
      <w:pPr>
        <w:ind w:left="3287" w:hanging="180"/>
      </w:pPr>
    </w:lvl>
    <w:lvl w:ilvl="3" w:tplc="0414000F" w:tentative="1">
      <w:start w:val="1"/>
      <w:numFmt w:val="decimal"/>
      <w:lvlText w:val="%4."/>
      <w:lvlJc w:val="left"/>
      <w:pPr>
        <w:ind w:left="4007" w:hanging="360"/>
      </w:pPr>
    </w:lvl>
    <w:lvl w:ilvl="4" w:tplc="04140019" w:tentative="1">
      <w:start w:val="1"/>
      <w:numFmt w:val="lowerLetter"/>
      <w:lvlText w:val="%5."/>
      <w:lvlJc w:val="left"/>
      <w:pPr>
        <w:ind w:left="4727" w:hanging="360"/>
      </w:pPr>
    </w:lvl>
    <w:lvl w:ilvl="5" w:tplc="0414001B" w:tentative="1">
      <w:start w:val="1"/>
      <w:numFmt w:val="lowerRoman"/>
      <w:lvlText w:val="%6."/>
      <w:lvlJc w:val="right"/>
      <w:pPr>
        <w:ind w:left="5447" w:hanging="180"/>
      </w:pPr>
    </w:lvl>
    <w:lvl w:ilvl="6" w:tplc="0414000F" w:tentative="1">
      <w:start w:val="1"/>
      <w:numFmt w:val="decimal"/>
      <w:lvlText w:val="%7."/>
      <w:lvlJc w:val="left"/>
      <w:pPr>
        <w:ind w:left="6167" w:hanging="360"/>
      </w:pPr>
    </w:lvl>
    <w:lvl w:ilvl="7" w:tplc="04140019" w:tentative="1">
      <w:start w:val="1"/>
      <w:numFmt w:val="lowerLetter"/>
      <w:lvlText w:val="%8."/>
      <w:lvlJc w:val="left"/>
      <w:pPr>
        <w:ind w:left="6887" w:hanging="360"/>
      </w:pPr>
    </w:lvl>
    <w:lvl w:ilvl="8" w:tplc="0414001B" w:tentative="1">
      <w:start w:val="1"/>
      <w:numFmt w:val="lowerRoman"/>
      <w:lvlText w:val="%9."/>
      <w:lvlJc w:val="right"/>
      <w:pPr>
        <w:ind w:left="7607" w:hanging="180"/>
      </w:pPr>
    </w:lvl>
  </w:abstractNum>
  <w:abstractNum w:abstractNumId="38">
    <w:nsid w:val="0F881827"/>
    <w:multiLevelType w:val="hybridMultilevel"/>
    <w:tmpl w:val="88442AB0"/>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39">
    <w:nsid w:val="103500BB"/>
    <w:multiLevelType w:val="hybridMultilevel"/>
    <w:tmpl w:val="869A2AE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107F07AD"/>
    <w:multiLevelType w:val="hybridMultilevel"/>
    <w:tmpl w:val="5DCCB82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1095505F"/>
    <w:multiLevelType w:val="hybridMultilevel"/>
    <w:tmpl w:val="80F824A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2">
    <w:nsid w:val="12AE556A"/>
    <w:multiLevelType w:val="hybridMultilevel"/>
    <w:tmpl w:val="2B6673DC"/>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nsid w:val="13850F5E"/>
    <w:multiLevelType w:val="hybridMultilevel"/>
    <w:tmpl w:val="86782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1402397D"/>
    <w:multiLevelType w:val="hybridMultilevel"/>
    <w:tmpl w:val="6400B1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nsid w:val="156F7393"/>
    <w:multiLevelType w:val="hybridMultilevel"/>
    <w:tmpl w:val="314204E8"/>
    <w:lvl w:ilvl="0" w:tplc="04140003">
      <w:start w:val="1"/>
      <w:numFmt w:val="bullet"/>
      <w:lvlText w:val="o"/>
      <w:lvlJc w:val="left"/>
      <w:pPr>
        <w:ind w:left="1496" w:hanging="360"/>
      </w:pPr>
      <w:rPr>
        <w:rFonts w:ascii="Courier New" w:hAnsi="Courier New" w:cs="Courier New" w:hint="default"/>
      </w:rPr>
    </w:lvl>
    <w:lvl w:ilvl="1" w:tplc="04140003" w:tentative="1">
      <w:start w:val="1"/>
      <w:numFmt w:val="bullet"/>
      <w:lvlText w:val="o"/>
      <w:lvlJc w:val="left"/>
      <w:pPr>
        <w:ind w:left="2216" w:hanging="360"/>
      </w:pPr>
      <w:rPr>
        <w:rFonts w:ascii="Courier New" w:hAnsi="Courier New" w:cs="Courier New" w:hint="default"/>
      </w:rPr>
    </w:lvl>
    <w:lvl w:ilvl="2" w:tplc="04140005" w:tentative="1">
      <w:start w:val="1"/>
      <w:numFmt w:val="bullet"/>
      <w:lvlText w:val=""/>
      <w:lvlJc w:val="left"/>
      <w:pPr>
        <w:ind w:left="2936" w:hanging="360"/>
      </w:pPr>
      <w:rPr>
        <w:rFonts w:ascii="Wingdings" w:hAnsi="Wingdings" w:hint="default"/>
      </w:rPr>
    </w:lvl>
    <w:lvl w:ilvl="3" w:tplc="04140001" w:tentative="1">
      <w:start w:val="1"/>
      <w:numFmt w:val="bullet"/>
      <w:lvlText w:val=""/>
      <w:lvlJc w:val="left"/>
      <w:pPr>
        <w:ind w:left="3656" w:hanging="360"/>
      </w:pPr>
      <w:rPr>
        <w:rFonts w:ascii="Symbol" w:hAnsi="Symbol" w:hint="default"/>
      </w:rPr>
    </w:lvl>
    <w:lvl w:ilvl="4" w:tplc="04140003" w:tentative="1">
      <w:start w:val="1"/>
      <w:numFmt w:val="bullet"/>
      <w:lvlText w:val="o"/>
      <w:lvlJc w:val="left"/>
      <w:pPr>
        <w:ind w:left="4376" w:hanging="360"/>
      </w:pPr>
      <w:rPr>
        <w:rFonts w:ascii="Courier New" w:hAnsi="Courier New" w:cs="Courier New" w:hint="default"/>
      </w:rPr>
    </w:lvl>
    <w:lvl w:ilvl="5" w:tplc="04140005" w:tentative="1">
      <w:start w:val="1"/>
      <w:numFmt w:val="bullet"/>
      <w:lvlText w:val=""/>
      <w:lvlJc w:val="left"/>
      <w:pPr>
        <w:ind w:left="5096" w:hanging="360"/>
      </w:pPr>
      <w:rPr>
        <w:rFonts w:ascii="Wingdings" w:hAnsi="Wingdings" w:hint="default"/>
      </w:rPr>
    </w:lvl>
    <w:lvl w:ilvl="6" w:tplc="04140001" w:tentative="1">
      <w:start w:val="1"/>
      <w:numFmt w:val="bullet"/>
      <w:lvlText w:val=""/>
      <w:lvlJc w:val="left"/>
      <w:pPr>
        <w:ind w:left="5816" w:hanging="360"/>
      </w:pPr>
      <w:rPr>
        <w:rFonts w:ascii="Symbol" w:hAnsi="Symbol" w:hint="default"/>
      </w:rPr>
    </w:lvl>
    <w:lvl w:ilvl="7" w:tplc="04140003" w:tentative="1">
      <w:start w:val="1"/>
      <w:numFmt w:val="bullet"/>
      <w:lvlText w:val="o"/>
      <w:lvlJc w:val="left"/>
      <w:pPr>
        <w:ind w:left="6536" w:hanging="360"/>
      </w:pPr>
      <w:rPr>
        <w:rFonts w:ascii="Courier New" w:hAnsi="Courier New" w:cs="Courier New" w:hint="default"/>
      </w:rPr>
    </w:lvl>
    <w:lvl w:ilvl="8" w:tplc="04140005" w:tentative="1">
      <w:start w:val="1"/>
      <w:numFmt w:val="bullet"/>
      <w:lvlText w:val=""/>
      <w:lvlJc w:val="left"/>
      <w:pPr>
        <w:ind w:left="7256" w:hanging="360"/>
      </w:pPr>
      <w:rPr>
        <w:rFonts w:ascii="Wingdings" w:hAnsi="Wingdings" w:hint="default"/>
      </w:rPr>
    </w:lvl>
  </w:abstractNum>
  <w:abstractNum w:abstractNumId="46">
    <w:nsid w:val="15D12AC1"/>
    <w:multiLevelType w:val="hybridMultilevel"/>
    <w:tmpl w:val="FCAA92CE"/>
    <w:lvl w:ilvl="0" w:tplc="1974BE4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5F03C72"/>
    <w:multiLevelType w:val="hybridMultilevel"/>
    <w:tmpl w:val="203E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6765A95"/>
    <w:multiLevelType w:val="hybridMultilevel"/>
    <w:tmpl w:val="F7086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7AC60F9"/>
    <w:multiLevelType w:val="hybridMultilevel"/>
    <w:tmpl w:val="CF6AB3FC"/>
    <w:lvl w:ilvl="0" w:tplc="0414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0">
    <w:nsid w:val="18855C60"/>
    <w:multiLevelType w:val="hybridMultilevel"/>
    <w:tmpl w:val="1EF057B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1">
    <w:nsid w:val="19853780"/>
    <w:multiLevelType w:val="hybridMultilevel"/>
    <w:tmpl w:val="ECA407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19E75C81"/>
    <w:multiLevelType w:val="hybridMultilevel"/>
    <w:tmpl w:val="2B5CCB6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3">
    <w:nsid w:val="1A2E7BA9"/>
    <w:multiLevelType w:val="hybridMultilevel"/>
    <w:tmpl w:val="BC3E254C"/>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4">
    <w:nsid w:val="1B4F69F2"/>
    <w:multiLevelType w:val="hybridMultilevel"/>
    <w:tmpl w:val="8208DE0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1C0F12E7"/>
    <w:multiLevelType w:val="hybridMultilevel"/>
    <w:tmpl w:val="C4C0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C6C1685"/>
    <w:multiLevelType w:val="hybridMultilevel"/>
    <w:tmpl w:val="3656D89A"/>
    <w:lvl w:ilvl="0" w:tplc="04140005">
      <w:start w:val="1"/>
      <w:numFmt w:val="bullet"/>
      <w:lvlText w:val=""/>
      <w:lvlJc w:val="left"/>
      <w:pPr>
        <w:ind w:left="3600" w:hanging="360"/>
      </w:pPr>
      <w:rPr>
        <w:rFonts w:ascii="Wingdings" w:hAnsi="Wingdings" w:hint="default"/>
      </w:rPr>
    </w:lvl>
    <w:lvl w:ilvl="1" w:tplc="04140003" w:tentative="1">
      <w:start w:val="1"/>
      <w:numFmt w:val="bullet"/>
      <w:lvlText w:val="o"/>
      <w:lvlJc w:val="left"/>
      <w:pPr>
        <w:ind w:left="4320" w:hanging="360"/>
      </w:pPr>
      <w:rPr>
        <w:rFonts w:ascii="Courier New" w:hAnsi="Courier New" w:cs="Courier New" w:hint="default"/>
      </w:rPr>
    </w:lvl>
    <w:lvl w:ilvl="2" w:tplc="04140005" w:tentative="1">
      <w:start w:val="1"/>
      <w:numFmt w:val="bullet"/>
      <w:lvlText w:val=""/>
      <w:lvlJc w:val="left"/>
      <w:pPr>
        <w:ind w:left="5040" w:hanging="360"/>
      </w:pPr>
      <w:rPr>
        <w:rFonts w:ascii="Wingdings" w:hAnsi="Wingdings" w:hint="default"/>
      </w:rPr>
    </w:lvl>
    <w:lvl w:ilvl="3" w:tplc="04140001" w:tentative="1">
      <w:start w:val="1"/>
      <w:numFmt w:val="bullet"/>
      <w:lvlText w:val=""/>
      <w:lvlJc w:val="left"/>
      <w:pPr>
        <w:ind w:left="5760" w:hanging="360"/>
      </w:pPr>
      <w:rPr>
        <w:rFonts w:ascii="Symbol" w:hAnsi="Symbol" w:hint="default"/>
      </w:rPr>
    </w:lvl>
    <w:lvl w:ilvl="4" w:tplc="04140003" w:tentative="1">
      <w:start w:val="1"/>
      <w:numFmt w:val="bullet"/>
      <w:lvlText w:val="o"/>
      <w:lvlJc w:val="left"/>
      <w:pPr>
        <w:ind w:left="6480" w:hanging="360"/>
      </w:pPr>
      <w:rPr>
        <w:rFonts w:ascii="Courier New" w:hAnsi="Courier New" w:cs="Courier New" w:hint="default"/>
      </w:rPr>
    </w:lvl>
    <w:lvl w:ilvl="5" w:tplc="04140005" w:tentative="1">
      <w:start w:val="1"/>
      <w:numFmt w:val="bullet"/>
      <w:lvlText w:val=""/>
      <w:lvlJc w:val="left"/>
      <w:pPr>
        <w:ind w:left="7200" w:hanging="360"/>
      </w:pPr>
      <w:rPr>
        <w:rFonts w:ascii="Wingdings" w:hAnsi="Wingdings" w:hint="default"/>
      </w:rPr>
    </w:lvl>
    <w:lvl w:ilvl="6" w:tplc="04140001" w:tentative="1">
      <w:start w:val="1"/>
      <w:numFmt w:val="bullet"/>
      <w:lvlText w:val=""/>
      <w:lvlJc w:val="left"/>
      <w:pPr>
        <w:ind w:left="7920" w:hanging="360"/>
      </w:pPr>
      <w:rPr>
        <w:rFonts w:ascii="Symbol" w:hAnsi="Symbol" w:hint="default"/>
      </w:rPr>
    </w:lvl>
    <w:lvl w:ilvl="7" w:tplc="04140003" w:tentative="1">
      <w:start w:val="1"/>
      <w:numFmt w:val="bullet"/>
      <w:lvlText w:val="o"/>
      <w:lvlJc w:val="left"/>
      <w:pPr>
        <w:ind w:left="8640" w:hanging="360"/>
      </w:pPr>
      <w:rPr>
        <w:rFonts w:ascii="Courier New" w:hAnsi="Courier New" w:cs="Courier New" w:hint="default"/>
      </w:rPr>
    </w:lvl>
    <w:lvl w:ilvl="8" w:tplc="04140005" w:tentative="1">
      <w:start w:val="1"/>
      <w:numFmt w:val="bullet"/>
      <w:lvlText w:val=""/>
      <w:lvlJc w:val="left"/>
      <w:pPr>
        <w:ind w:left="9360" w:hanging="360"/>
      </w:pPr>
      <w:rPr>
        <w:rFonts w:ascii="Wingdings" w:hAnsi="Wingdings" w:hint="default"/>
      </w:rPr>
    </w:lvl>
  </w:abstractNum>
  <w:abstractNum w:abstractNumId="57">
    <w:nsid w:val="1D517159"/>
    <w:multiLevelType w:val="hybridMultilevel"/>
    <w:tmpl w:val="3028F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DFF09EB"/>
    <w:multiLevelType w:val="hybridMultilevel"/>
    <w:tmpl w:val="5F2A2BFA"/>
    <w:lvl w:ilvl="0" w:tplc="04140003">
      <w:start w:val="1"/>
      <w:numFmt w:val="bullet"/>
      <w:lvlText w:val="o"/>
      <w:lvlJc w:val="left"/>
      <w:pPr>
        <w:ind w:left="1496" w:hanging="360"/>
      </w:pPr>
      <w:rPr>
        <w:rFonts w:ascii="Courier New" w:hAnsi="Courier New" w:cs="Courier New" w:hint="default"/>
      </w:rPr>
    </w:lvl>
    <w:lvl w:ilvl="1" w:tplc="04140003" w:tentative="1">
      <w:start w:val="1"/>
      <w:numFmt w:val="bullet"/>
      <w:lvlText w:val="o"/>
      <w:lvlJc w:val="left"/>
      <w:pPr>
        <w:ind w:left="2216" w:hanging="360"/>
      </w:pPr>
      <w:rPr>
        <w:rFonts w:ascii="Courier New" w:hAnsi="Courier New" w:cs="Courier New" w:hint="default"/>
      </w:rPr>
    </w:lvl>
    <w:lvl w:ilvl="2" w:tplc="04140005" w:tentative="1">
      <w:start w:val="1"/>
      <w:numFmt w:val="bullet"/>
      <w:lvlText w:val=""/>
      <w:lvlJc w:val="left"/>
      <w:pPr>
        <w:ind w:left="2936" w:hanging="360"/>
      </w:pPr>
      <w:rPr>
        <w:rFonts w:ascii="Wingdings" w:hAnsi="Wingdings" w:hint="default"/>
      </w:rPr>
    </w:lvl>
    <w:lvl w:ilvl="3" w:tplc="04140001" w:tentative="1">
      <w:start w:val="1"/>
      <w:numFmt w:val="bullet"/>
      <w:lvlText w:val=""/>
      <w:lvlJc w:val="left"/>
      <w:pPr>
        <w:ind w:left="3656" w:hanging="360"/>
      </w:pPr>
      <w:rPr>
        <w:rFonts w:ascii="Symbol" w:hAnsi="Symbol" w:hint="default"/>
      </w:rPr>
    </w:lvl>
    <w:lvl w:ilvl="4" w:tplc="04140003" w:tentative="1">
      <w:start w:val="1"/>
      <w:numFmt w:val="bullet"/>
      <w:lvlText w:val="o"/>
      <w:lvlJc w:val="left"/>
      <w:pPr>
        <w:ind w:left="4376" w:hanging="360"/>
      </w:pPr>
      <w:rPr>
        <w:rFonts w:ascii="Courier New" w:hAnsi="Courier New" w:cs="Courier New" w:hint="default"/>
      </w:rPr>
    </w:lvl>
    <w:lvl w:ilvl="5" w:tplc="04140005" w:tentative="1">
      <w:start w:val="1"/>
      <w:numFmt w:val="bullet"/>
      <w:lvlText w:val=""/>
      <w:lvlJc w:val="left"/>
      <w:pPr>
        <w:ind w:left="5096" w:hanging="360"/>
      </w:pPr>
      <w:rPr>
        <w:rFonts w:ascii="Wingdings" w:hAnsi="Wingdings" w:hint="default"/>
      </w:rPr>
    </w:lvl>
    <w:lvl w:ilvl="6" w:tplc="04140001" w:tentative="1">
      <w:start w:val="1"/>
      <w:numFmt w:val="bullet"/>
      <w:lvlText w:val=""/>
      <w:lvlJc w:val="left"/>
      <w:pPr>
        <w:ind w:left="5816" w:hanging="360"/>
      </w:pPr>
      <w:rPr>
        <w:rFonts w:ascii="Symbol" w:hAnsi="Symbol" w:hint="default"/>
      </w:rPr>
    </w:lvl>
    <w:lvl w:ilvl="7" w:tplc="04140003" w:tentative="1">
      <w:start w:val="1"/>
      <w:numFmt w:val="bullet"/>
      <w:lvlText w:val="o"/>
      <w:lvlJc w:val="left"/>
      <w:pPr>
        <w:ind w:left="6536" w:hanging="360"/>
      </w:pPr>
      <w:rPr>
        <w:rFonts w:ascii="Courier New" w:hAnsi="Courier New" w:cs="Courier New" w:hint="default"/>
      </w:rPr>
    </w:lvl>
    <w:lvl w:ilvl="8" w:tplc="04140005" w:tentative="1">
      <w:start w:val="1"/>
      <w:numFmt w:val="bullet"/>
      <w:lvlText w:val=""/>
      <w:lvlJc w:val="left"/>
      <w:pPr>
        <w:ind w:left="7256" w:hanging="360"/>
      </w:pPr>
      <w:rPr>
        <w:rFonts w:ascii="Wingdings" w:hAnsi="Wingdings" w:hint="default"/>
      </w:rPr>
    </w:lvl>
  </w:abstractNum>
  <w:abstractNum w:abstractNumId="59">
    <w:nsid w:val="1E240BF6"/>
    <w:multiLevelType w:val="hybridMultilevel"/>
    <w:tmpl w:val="EE24A530"/>
    <w:lvl w:ilvl="0" w:tplc="9A821822">
      <w:start w:val="1"/>
      <w:numFmt w:val="decimal"/>
      <w:lvlText w:val="%1."/>
      <w:lvlJc w:val="left"/>
      <w:pPr>
        <w:ind w:left="644" w:hanging="360"/>
      </w:pPr>
      <w:rPr>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0">
    <w:nsid w:val="1E2B1248"/>
    <w:multiLevelType w:val="hybridMultilevel"/>
    <w:tmpl w:val="FD10EA1A"/>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1">
    <w:nsid w:val="1EE322C3"/>
    <w:multiLevelType w:val="hybridMultilevel"/>
    <w:tmpl w:val="A876389A"/>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2">
    <w:nsid w:val="1EFE3CAD"/>
    <w:multiLevelType w:val="hybridMultilevel"/>
    <w:tmpl w:val="ED3A4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1F1B0749"/>
    <w:multiLevelType w:val="hybridMultilevel"/>
    <w:tmpl w:val="CA9E90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F221218"/>
    <w:multiLevelType w:val="hybridMultilevel"/>
    <w:tmpl w:val="BA7E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1F467F47"/>
    <w:multiLevelType w:val="hybridMultilevel"/>
    <w:tmpl w:val="399A5A4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6">
    <w:nsid w:val="206037A9"/>
    <w:multiLevelType w:val="hybridMultilevel"/>
    <w:tmpl w:val="F7086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0B9115B"/>
    <w:multiLevelType w:val="hybridMultilevel"/>
    <w:tmpl w:val="7724FDE2"/>
    <w:lvl w:ilvl="0" w:tplc="04090003">
      <w:start w:val="1"/>
      <w:numFmt w:val="bullet"/>
      <w:lvlText w:val="o"/>
      <w:lvlJc w:val="left"/>
      <w:pPr>
        <w:ind w:left="1506" w:hanging="360"/>
      </w:pPr>
      <w:rPr>
        <w:rFonts w:ascii="Courier New" w:hAnsi="Courier New"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8">
    <w:nsid w:val="21877C47"/>
    <w:multiLevelType w:val="hybridMultilevel"/>
    <w:tmpl w:val="A5D209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nsid w:val="228B6541"/>
    <w:multiLevelType w:val="hybridMultilevel"/>
    <w:tmpl w:val="E5D0F44E"/>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70">
    <w:nsid w:val="23B62A91"/>
    <w:multiLevelType w:val="hybridMultilevel"/>
    <w:tmpl w:val="951CCD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1">
    <w:nsid w:val="24A46F30"/>
    <w:multiLevelType w:val="hybridMultilevel"/>
    <w:tmpl w:val="583A0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55A3374"/>
    <w:multiLevelType w:val="hybridMultilevel"/>
    <w:tmpl w:val="3E9693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nsid w:val="257C4574"/>
    <w:multiLevelType w:val="hybridMultilevel"/>
    <w:tmpl w:val="644ADCF6"/>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74">
    <w:nsid w:val="2584775A"/>
    <w:multiLevelType w:val="hybridMultilevel"/>
    <w:tmpl w:val="7794CF4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5">
    <w:nsid w:val="25E6236B"/>
    <w:multiLevelType w:val="hybridMultilevel"/>
    <w:tmpl w:val="CB94A89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nsid w:val="25FF66E7"/>
    <w:multiLevelType w:val="hybridMultilevel"/>
    <w:tmpl w:val="247AD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6694C2E"/>
    <w:multiLevelType w:val="hybridMultilevel"/>
    <w:tmpl w:val="26726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2683251E"/>
    <w:multiLevelType w:val="hybridMultilevel"/>
    <w:tmpl w:val="503A1D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28086E02"/>
    <w:multiLevelType w:val="hybridMultilevel"/>
    <w:tmpl w:val="1ECCC56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nsid w:val="29414A11"/>
    <w:multiLevelType w:val="hybridMultilevel"/>
    <w:tmpl w:val="565221B2"/>
    <w:lvl w:ilvl="0" w:tplc="04140011">
      <w:start w:val="1"/>
      <w:numFmt w:val="decimal"/>
      <w:lvlText w:val="%1)"/>
      <w:lvlJc w:val="left"/>
      <w:pPr>
        <w:ind w:left="2136" w:hanging="360"/>
      </w:pPr>
    </w:lvl>
    <w:lvl w:ilvl="1" w:tplc="04140019" w:tentative="1">
      <w:start w:val="1"/>
      <w:numFmt w:val="lowerLetter"/>
      <w:lvlText w:val="%2."/>
      <w:lvlJc w:val="left"/>
      <w:pPr>
        <w:ind w:left="2856" w:hanging="360"/>
      </w:pPr>
    </w:lvl>
    <w:lvl w:ilvl="2" w:tplc="0414001B" w:tentative="1">
      <w:start w:val="1"/>
      <w:numFmt w:val="lowerRoman"/>
      <w:lvlText w:val="%3."/>
      <w:lvlJc w:val="right"/>
      <w:pPr>
        <w:ind w:left="3576" w:hanging="180"/>
      </w:pPr>
    </w:lvl>
    <w:lvl w:ilvl="3" w:tplc="0414000F" w:tentative="1">
      <w:start w:val="1"/>
      <w:numFmt w:val="decimal"/>
      <w:lvlText w:val="%4."/>
      <w:lvlJc w:val="left"/>
      <w:pPr>
        <w:ind w:left="4296" w:hanging="360"/>
      </w:pPr>
    </w:lvl>
    <w:lvl w:ilvl="4" w:tplc="04140019" w:tentative="1">
      <w:start w:val="1"/>
      <w:numFmt w:val="lowerLetter"/>
      <w:lvlText w:val="%5."/>
      <w:lvlJc w:val="left"/>
      <w:pPr>
        <w:ind w:left="5016" w:hanging="360"/>
      </w:pPr>
    </w:lvl>
    <w:lvl w:ilvl="5" w:tplc="0414001B" w:tentative="1">
      <w:start w:val="1"/>
      <w:numFmt w:val="lowerRoman"/>
      <w:lvlText w:val="%6."/>
      <w:lvlJc w:val="right"/>
      <w:pPr>
        <w:ind w:left="5736" w:hanging="180"/>
      </w:pPr>
    </w:lvl>
    <w:lvl w:ilvl="6" w:tplc="0414000F" w:tentative="1">
      <w:start w:val="1"/>
      <w:numFmt w:val="decimal"/>
      <w:lvlText w:val="%7."/>
      <w:lvlJc w:val="left"/>
      <w:pPr>
        <w:ind w:left="6456" w:hanging="360"/>
      </w:pPr>
    </w:lvl>
    <w:lvl w:ilvl="7" w:tplc="04140019" w:tentative="1">
      <w:start w:val="1"/>
      <w:numFmt w:val="lowerLetter"/>
      <w:lvlText w:val="%8."/>
      <w:lvlJc w:val="left"/>
      <w:pPr>
        <w:ind w:left="7176" w:hanging="360"/>
      </w:pPr>
    </w:lvl>
    <w:lvl w:ilvl="8" w:tplc="0414001B" w:tentative="1">
      <w:start w:val="1"/>
      <w:numFmt w:val="lowerRoman"/>
      <w:lvlText w:val="%9."/>
      <w:lvlJc w:val="right"/>
      <w:pPr>
        <w:ind w:left="7896" w:hanging="180"/>
      </w:pPr>
    </w:lvl>
  </w:abstractNum>
  <w:abstractNum w:abstractNumId="81">
    <w:nsid w:val="294A41D2"/>
    <w:multiLevelType w:val="hybridMultilevel"/>
    <w:tmpl w:val="D102E38A"/>
    <w:lvl w:ilvl="0" w:tplc="04090003">
      <w:start w:val="1"/>
      <w:numFmt w:val="bullet"/>
      <w:lvlText w:val="o"/>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2">
    <w:nsid w:val="2BC571F0"/>
    <w:multiLevelType w:val="hybridMultilevel"/>
    <w:tmpl w:val="B3320DD2"/>
    <w:lvl w:ilvl="0" w:tplc="04090001">
      <w:start w:val="1"/>
      <w:numFmt w:val="bullet"/>
      <w:lvlText w:val=""/>
      <w:lvlJc w:val="left"/>
      <w:pPr>
        <w:ind w:left="2215" w:hanging="360"/>
      </w:pPr>
      <w:rPr>
        <w:rFonts w:ascii="Symbol" w:hAnsi="Symbol" w:hint="default"/>
      </w:rPr>
    </w:lvl>
    <w:lvl w:ilvl="1" w:tplc="04090003" w:tentative="1">
      <w:start w:val="1"/>
      <w:numFmt w:val="bullet"/>
      <w:lvlText w:val="o"/>
      <w:lvlJc w:val="left"/>
      <w:pPr>
        <w:ind w:left="2935" w:hanging="360"/>
      </w:pPr>
      <w:rPr>
        <w:rFonts w:ascii="Courier New" w:hAnsi="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83">
    <w:nsid w:val="2BD41F3B"/>
    <w:multiLevelType w:val="hybridMultilevel"/>
    <w:tmpl w:val="C7B85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2C271B52"/>
    <w:multiLevelType w:val="hybridMultilevel"/>
    <w:tmpl w:val="88D016CA"/>
    <w:lvl w:ilvl="0" w:tplc="04140019">
      <w:start w:val="1"/>
      <w:numFmt w:val="lowerLetter"/>
      <w:lvlText w:val="%1."/>
      <w:lvlJc w:val="left"/>
      <w:pPr>
        <w:ind w:left="1800" w:hanging="360"/>
      </w:p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85">
    <w:nsid w:val="2D1A6D03"/>
    <w:multiLevelType w:val="hybridMultilevel"/>
    <w:tmpl w:val="D83CF3C4"/>
    <w:lvl w:ilvl="0" w:tplc="04140003">
      <w:start w:val="1"/>
      <w:numFmt w:val="bullet"/>
      <w:lvlText w:val="o"/>
      <w:lvlJc w:val="left"/>
      <w:pPr>
        <w:ind w:left="1506" w:hanging="360"/>
      </w:pPr>
      <w:rPr>
        <w:rFonts w:ascii="Courier New" w:hAnsi="Courier New" w:cs="Courier New" w:hint="default"/>
      </w:rPr>
    </w:lvl>
    <w:lvl w:ilvl="1" w:tplc="04140003" w:tentative="1">
      <w:start w:val="1"/>
      <w:numFmt w:val="bullet"/>
      <w:lvlText w:val="o"/>
      <w:lvlJc w:val="left"/>
      <w:pPr>
        <w:ind w:left="2226" w:hanging="360"/>
      </w:pPr>
      <w:rPr>
        <w:rFonts w:ascii="Courier New" w:hAnsi="Courier New" w:cs="Courier New" w:hint="default"/>
      </w:rPr>
    </w:lvl>
    <w:lvl w:ilvl="2" w:tplc="04140005" w:tentative="1">
      <w:start w:val="1"/>
      <w:numFmt w:val="bullet"/>
      <w:lvlText w:val=""/>
      <w:lvlJc w:val="left"/>
      <w:pPr>
        <w:ind w:left="2946" w:hanging="360"/>
      </w:pPr>
      <w:rPr>
        <w:rFonts w:ascii="Wingdings" w:hAnsi="Wingdings" w:hint="default"/>
      </w:rPr>
    </w:lvl>
    <w:lvl w:ilvl="3" w:tplc="04140001" w:tentative="1">
      <w:start w:val="1"/>
      <w:numFmt w:val="bullet"/>
      <w:lvlText w:val=""/>
      <w:lvlJc w:val="left"/>
      <w:pPr>
        <w:ind w:left="3666" w:hanging="360"/>
      </w:pPr>
      <w:rPr>
        <w:rFonts w:ascii="Symbol" w:hAnsi="Symbol" w:hint="default"/>
      </w:rPr>
    </w:lvl>
    <w:lvl w:ilvl="4" w:tplc="04140003" w:tentative="1">
      <w:start w:val="1"/>
      <w:numFmt w:val="bullet"/>
      <w:lvlText w:val="o"/>
      <w:lvlJc w:val="left"/>
      <w:pPr>
        <w:ind w:left="4386" w:hanging="360"/>
      </w:pPr>
      <w:rPr>
        <w:rFonts w:ascii="Courier New" w:hAnsi="Courier New" w:cs="Courier New" w:hint="default"/>
      </w:rPr>
    </w:lvl>
    <w:lvl w:ilvl="5" w:tplc="04140005" w:tentative="1">
      <w:start w:val="1"/>
      <w:numFmt w:val="bullet"/>
      <w:lvlText w:val=""/>
      <w:lvlJc w:val="left"/>
      <w:pPr>
        <w:ind w:left="5106" w:hanging="360"/>
      </w:pPr>
      <w:rPr>
        <w:rFonts w:ascii="Wingdings" w:hAnsi="Wingdings" w:hint="default"/>
      </w:rPr>
    </w:lvl>
    <w:lvl w:ilvl="6" w:tplc="04140001" w:tentative="1">
      <w:start w:val="1"/>
      <w:numFmt w:val="bullet"/>
      <w:lvlText w:val=""/>
      <w:lvlJc w:val="left"/>
      <w:pPr>
        <w:ind w:left="5826" w:hanging="360"/>
      </w:pPr>
      <w:rPr>
        <w:rFonts w:ascii="Symbol" w:hAnsi="Symbol" w:hint="default"/>
      </w:rPr>
    </w:lvl>
    <w:lvl w:ilvl="7" w:tplc="04140003" w:tentative="1">
      <w:start w:val="1"/>
      <w:numFmt w:val="bullet"/>
      <w:lvlText w:val="o"/>
      <w:lvlJc w:val="left"/>
      <w:pPr>
        <w:ind w:left="6546" w:hanging="360"/>
      </w:pPr>
      <w:rPr>
        <w:rFonts w:ascii="Courier New" w:hAnsi="Courier New" w:cs="Courier New" w:hint="default"/>
      </w:rPr>
    </w:lvl>
    <w:lvl w:ilvl="8" w:tplc="04140005" w:tentative="1">
      <w:start w:val="1"/>
      <w:numFmt w:val="bullet"/>
      <w:lvlText w:val=""/>
      <w:lvlJc w:val="left"/>
      <w:pPr>
        <w:ind w:left="7266" w:hanging="360"/>
      </w:pPr>
      <w:rPr>
        <w:rFonts w:ascii="Wingdings" w:hAnsi="Wingdings" w:hint="default"/>
      </w:rPr>
    </w:lvl>
  </w:abstractNum>
  <w:abstractNum w:abstractNumId="86">
    <w:nsid w:val="2D280C70"/>
    <w:multiLevelType w:val="hybridMultilevel"/>
    <w:tmpl w:val="C548121A"/>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2D927396"/>
    <w:multiLevelType w:val="hybridMultilevel"/>
    <w:tmpl w:val="4C304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EE65922"/>
    <w:multiLevelType w:val="hybridMultilevel"/>
    <w:tmpl w:val="7BB44010"/>
    <w:lvl w:ilvl="0" w:tplc="04140019">
      <w:start w:val="1"/>
      <w:numFmt w:val="lowerLetter"/>
      <w:lvlText w:val="%1."/>
      <w:lvlJc w:val="left"/>
      <w:pPr>
        <w:ind w:left="1800" w:hanging="360"/>
      </w:pPr>
    </w:lvl>
    <w:lvl w:ilvl="1" w:tplc="04140019" w:tentative="1">
      <w:start w:val="1"/>
      <w:numFmt w:val="lowerLetter"/>
      <w:lvlText w:val="%2."/>
      <w:lvlJc w:val="left"/>
      <w:pPr>
        <w:ind w:left="2520" w:hanging="360"/>
      </w:pPr>
    </w:lvl>
    <w:lvl w:ilvl="2" w:tplc="0414001B" w:tentative="1">
      <w:start w:val="1"/>
      <w:numFmt w:val="lowerRoman"/>
      <w:lvlText w:val="%3."/>
      <w:lvlJc w:val="right"/>
      <w:pPr>
        <w:ind w:left="3240" w:hanging="180"/>
      </w:pPr>
    </w:lvl>
    <w:lvl w:ilvl="3" w:tplc="0414000F" w:tentative="1">
      <w:start w:val="1"/>
      <w:numFmt w:val="decimal"/>
      <w:lvlText w:val="%4."/>
      <w:lvlJc w:val="left"/>
      <w:pPr>
        <w:ind w:left="3960" w:hanging="360"/>
      </w:pPr>
    </w:lvl>
    <w:lvl w:ilvl="4" w:tplc="04140019" w:tentative="1">
      <w:start w:val="1"/>
      <w:numFmt w:val="lowerLetter"/>
      <w:lvlText w:val="%5."/>
      <w:lvlJc w:val="left"/>
      <w:pPr>
        <w:ind w:left="4680" w:hanging="360"/>
      </w:pPr>
    </w:lvl>
    <w:lvl w:ilvl="5" w:tplc="0414001B" w:tentative="1">
      <w:start w:val="1"/>
      <w:numFmt w:val="lowerRoman"/>
      <w:lvlText w:val="%6."/>
      <w:lvlJc w:val="right"/>
      <w:pPr>
        <w:ind w:left="5400" w:hanging="180"/>
      </w:pPr>
    </w:lvl>
    <w:lvl w:ilvl="6" w:tplc="0414000F" w:tentative="1">
      <w:start w:val="1"/>
      <w:numFmt w:val="decimal"/>
      <w:lvlText w:val="%7."/>
      <w:lvlJc w:val="left"/>
      <w:pPr>
        <w:ind w:left="6120" w:hanging="360"/>
      </w:pPr>
    </w:lvl>
    <w:lvl w:ilvl="7" w:tplc="04140019" w:tentative="1">
      <w:start w:val="1"/>
      <w:numFmt w:val="lowerLetter"/>
      <w:lvlText w:val="%8."/>
      <w:lvlJc w:val="left"/>
      <w:pPr>
        <w:ind w:left="6840" w:hanging="360"/>
      </w:pPr>
    </w:lvl>
    <w:lvl w:ilvl="8" w:tplc="0414001B" w:tentative="1">
      <w:start w:val="1"/>
      <w:numFmt w:val="lowerRoman"/>
      <w:lvlText w:val="%9."/>
      <w:lvlJc w:val="right"/>
      <w:pPr>
        <w:ind w:left="7560" w:hanging="180"/>
      </w:pPr>
    </w:lvl>
  </w:abstractNum>
  <w:abstractNum w:abstractNumId="89">
    <w:nsid w:val="2F737F21"/>
    <w:multiLevelType w:val="hybridMultilevel"/>
    <w:tmpl w:val="E0469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FA34A02"/>
    <w:multiLevelType w:val="hybridMultilevel"/>
    <w:tmpl w:val="E3EA34A4"/>
    <w:lvl w:ilvl="0" w:tplc="1974BE48">
      <w:start w:val="1"/>
      <w:numFmt w:val="bullet"/>
      <w:lvlText w:val="-"/>
      <w:lvlJc w:val="left"/>
      <w:pPr>
        <w:ind w:left="720" w:hanging="360"/>
      </w:pPr>
      <w:rPr>
        <w:rFonts w:ascii="Calibri" w:eastAsiaTheme="minorHAnsi" w:hAnsi="Calibri" w:cstheme="minorBidi" w:hint="default"/>
      </w:rPr>
    </w:lvl>
    <w:lvl w:ilvl="1" w:tplc="B0BA827A">
      <w:numFmt w:val="bullet"/>
      <w:lvlText w:val="-"/>
      <w:lvlJc w:val="left"/>
      <w:pPr>
        <w:ind w:left="1440" w:hanging="360"/>
      </w:pPr>
      <w:rPr>
        <w:rFonts w:ascii="Calibri" w:eastAsiaTheme="minorHAnsi" w:hAnsi="Calibri" w:cstheme="min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1">
    <w:nsid w:val="2FC31005"/>
    <w:multiLevelType w:val="hybridMultilevel"/>
    <w:tmpl w:val="6C80EA92"/>
    <w:lvl w:ilvl="0" w:tplc="04140001">
      <w:start w:val="1"/>
      <w:numFmt w:val="bullet"/>
      <w:lvlText w:val=""/>
      <w:lvlJc w:val="left"/>
      <w:pPr>
        <w:ind w:left="177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2">
    <w:nsid w:val="313C7BBF"/>
    <w:multiLevelType w:val="hybridMultilevel"/>
    <w:tmpl w:val="0B4016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3">
    <w:nsid w:val="314B417A"/>
    <w:multiLevelType w:val="hybridMultilevel"/>
    <w:tmpl w:val="64545742"/>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94">
    <w:nsid w:val="3163588B"/>
    <w:multiLevelType w:val="hybridMultilevel"/>
    <w:tmpl w:val="7D8E4838"/>
    <w:lvl w:ilvl="0" w:tplc="0A269062">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95">
    <w:nsid w:val="31E42770"/>
    <w:multiLevelType w:val="hybridMultilevel"/>
    <w:tmpl w:val="5D5063FC"/>
    <w:lvl w:ilvl="0" w:tplc="04090003">
      <w:start w:val="1"/>
      <w:numFmt w:val="bullet"/>
      <w:lvlText w:val="o"/>
      <w:lvlJc w:val="left"/>
      <w:pPr>
        <w:ind w:left="1540" w:hanging="360"/>
      </w:pPr>
      <w:rPr>
        <w:rFonts w:ascii="Courier New" w:hAnsi="Courier New" w:hint="default"/>
      </w:rPr>
    </w:lvl>
    <w:lvl w:ilvl="1" w:tplc="04090003" w:tentative="1">
      <w:start w:val="1"/>
      <w:numFmt w:val="bullet"/>
      <w:lvlText w:val="o"/>
      <w:lvlJc w:val="left"/>
      <w:pPr>
        <w:ind w:left="2260" w:hanging="360"/>
      </w:pPr>
      <w:rPr>
        <w:rFonts w:ascii="Courier New" w:hAnsi="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96">
    <w:nsid w:val="31EA0B97"/>
    <w:multiLevelType w:val="hybridMultilevel"/>
    <w:tmpl w:val="A0E4CF54"/>
    <w:lvl w:ilvl="0" w:tplc="9A821822">
      <w:start w:val="1"/>
      <w:numFmt w:val="decimal"/>
      <w:lvlText w:val="%1."/>
      <w:lvlJc w:val="left"/>
      <w:pPr>
        <w:ind w:left="644" w:hanging="360"/>
      </w:pPr>
      <w:rPr>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7">
    <w:nsid w:val="32260C01"/>
    <w:multiLevelType w:val="hybridMultilevel"/>
    <w:tmpl w:val="6A5CB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32744763"/>
    <w:multiLevelType w:val="hybridMultilevel"/>
    <w:tmpl w:val="3D065AE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nsid w:val="33A4633B"/>
    <w:multiLevelType w:val="hybridMultilevel"/>
    <w:tmpl w:val="2F6CBC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0">
    <w:nsid w:val="349461BF"/>
    <w:multiLevelType w:val="hybridMultilevel"/>
    <w:tmpl w:val="4FA2826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nsid w:val="34FD1E21"/>
    <w:multiLevelType w:val="hybridMultilevel"/>
    <w:tmpl w:val="9A181EA6"/>
    <w:lvl w:ilvl="0" w:tplc="04090001">
      <w:start w:val="1"/>
      <w:numFmt w:val="bullet"/>
      <w:lvlText w:val=""/>
      <w:lvlJc w:val="left"/>
      <w:pPr>
        <w:ind w:left="2204" w:hanging="360"/>
      </w:pPr>
      <w:rPr>
        <w:rFonts w:ascii="Symbol" w:hAnsi="Symbol" w:hint="default"/>
      </w:rPr>
    </w:lvl>
    <w:lvl w:ilvl="1" w:tplc="04090003" w:tentative="1">
      <w:start w:val="1"/>
      <w:numFmt w:val="bullet"/>
      <w:lvlText w:val="o"/>
      <w:lvlJc w:val="left"/>
      <w:pPr>
        <w:ind w:left="2924" w:hanging="360"/>
      </w:pPr>
      <w:rPr>
        <w:rFonts w:ascii="Courier New" w:hAnsi="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102">
    <w:nsid w:val="35245B33"/>
    <w:multiLevelType w:val="hybridMultilevel"/>
    <w:tmpl w:val="E4285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35A40EBA"/>
    <w:multiLevelType w:val="hybridMultilevel"/>
    <w:tmpl w:val="741CC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35DC7D09"/>
    <w:multiLevelType w:val="hybridMultilevel"/>
    <w:tmpl w:val="065663E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nsid w:val="362F558F"/>
    <w:multiLevelType w:val="hybridMultilevel"/>
    <w:tmpl w:val="2780A2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6">
    <w:nsid w:val="36BC0A64"/>
    <w:multiLevelType w:val="hybridMultilevel"/>
    <w:tmpl w:val="85EC1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36EB1500"/>
    <w:multiLevelType w:val="hybridMultilevel"/>
    <w:tmpl w:val="CD98E8C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8">
    <w:nsid w:val="37101124"/>
    <w:multiLevelType w:val="hybridMultilevel"/>
    <w:tmpl w:val="684202C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9">
    <w:nsid w:val="380E2C3F"/>
    <w:multiLevelType w:val="hybridMultilevel"/>
    <w:tmpl w:val="FF4E146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0">
    <w:nsid w:val="381536A4"/>
    <w:multiLevelType w:val="hybridMultilevel"/>
    <w:tmpl w:val="D5EE83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1">
    <w:nsid w:val="38170DA6"/>
    <w:multiLevelType w:val="hybridMultilevel"/>
    <w:tmpl w:val="0A0A7966"/>
    <w:lvl w:ilvl="0" w:tplc="04090001">
      <w:start w:val="1"/>
      <w:numFmt w:val="bullet"/>
      <w:lvlText w:val=""/>
      <w:lvlJc w:val="left"/>
      <w:pPr>
        <w:ind w:left="1779" w:hanging="360"/>
      </w:pPr>
      <w:rPr>
        <w:rFonts w:ascii="Symbol" w:hAnsi="Symbol" w:hint="default"/>
      </w:rPr>
    </w:lvl>
    <w:lvl w:ilvl="1" w:tplc="04090003" w:tentative="1">
      <w:start w:val="1"/>
      <w:numFmt w:val="bullet"/>
      <w:lvlText w:val="o"/>
      <w:lvlJc w:val="left"/>
      <w:pPr>
        <w:ind w:left="2499" w:hanging="360"/>
      </w:pPr>
      <w:rPr>
        <w:rFonts w:ascii="Courier New" w:hAnsi="Courier New" w:hint="default"/>
      </w:rPr>
    </w:lvl>
    <w:lvl w:ilvl="2" w:tplc="04090005" w:tentative="1">
      <w:start w:val="1"/>
      <w:numFmt w:val="bullet"/>
      <w:lvlText w:val=""/>
      <w:lvlJc w:val="left"/>
      <w:pPr>
        <w:ind w:left="3219" w:hanging="360"/>
      </w:pPr>
      <w:rPr>
        <w:rFonts w:ascii="Wingdings" w:hAnsi="Wingdings" w:hint="default"/>
      </w:rPr>
    </w:lvl>
    <w:lvl w:ilvl="3" w:tplc="04090001" w:tentative="1">
      <w:start w:val="1"/>
      <w:numFmt w:val="bullet"/>
      <w:lvlText w:val=""/>
      <w:lvlJc w:val="left"/>
      <w:pPr>
        <w:ind w:left="3939" w:hanging="360"/>
      </w:pPr>
      <w:rPr>
        <w:rFonts w:ascii="Symbol" w:hAnsi="Symbol" w:hint="default"/>
      </w:rPr>
    </w:lvl>
    <w:lvl w:ilvl="4" w:tplc="04090003" w:tentative="1">
      <w:start w:val="1"/>
      <w:numFmt w:val="bullet"/>
      <w:lvlText w:val="o"/>
      <w:lvlJc w:val="left"/>
      <w:pPr>
        <w:ind w:left="4659" w:hanging="360"/>
      </w:pPr>
      <w:rPr>
        <w:rFonts w:ascii="Courier New" w:hAnsi="Courier New" w:hint="default"/>
      </w:rPr>
    </w:lvl>
    <w:lvl w:ilvl="5" w:tplc="04090005" w:tentative="1">
      <w:start w:val="1"/>
      <w:numFmt w:val="bullet"/>
      <w:lvlText w:val=""/>
      <w:lvlJc w:val="left"/>
      <w:pPr>
        <w:ind w:left="5379" w:hanging="360"/>
      </w:pPr>
      <w:rPr>
        <w:rFonts w:ascii="Wingdings" w:hAnsi="Wingdings" w:hint="default"/>
      </w:rPr>
    </w:lvl>
    <w:lvl w:ilvl="6" w:tplc="04090001" w:tentative="1">
      <w:start w:val="1"/>
      <w:numFmt w:val="bullet"/>
      <w:lvlText w:val=""/>
      <w:lvlJc w:val="left"/>
      <w:pPr>
        <w:ind w:left="6099" w:hanging="360"/>
      </w:pPr>
      <w:rPr>
        <w:rFonts w:ascii="Symbol" w:hAnsi="Symbol" w:hint="default"/>
      </w:rPr>
    </w:lvl>
    <w:lvl w:ilvl="7" w:tplc="04090003" w:tentative="1">
      <w:start w:val="1"/>
      <w:numFmt w:val="bullet"/>
      <w:lvlText w:val="o"/>
      <w:lvlJc w:val="left"/>
      <w:pPr>
        <w:ind w:left="6819" w:hanging="360"/>
      </w:pPr>
      <w:rPr>
        <w:rFonts w:ascii="Courier New" w:hAnsi="Courier New" w:hint="default"/>
      </w:rPr>
    </w:lvl>
    <w:lvl w:ilvl="8" w:tplc="04090005" w:tentative="1">
      <w:start w:val="1"/>
      <w:numFmt w:val="bullet"/>
      <w:lvlText w:val=""/>
      <w:lvlJc w:val="left"/>
      <w:pPr>
        <w:ind w:left="7539" w:hanging="360"/>
      </w:pPr>
      <w:rPr>
        <w:rFonts w:ascii="Wingdings" w:hAnsi="Wingdings" w:hint="default"/>
      </w:rPr>
    </w:lvl>
  </w:abstractNum>
  <w:abstractNum w:abstractNumId="112">
    <w:nsid w:val="38194554"/>
    <w:multiLevelType w:val="hybridMultilevel"/>
    <w:tmpl w:val="FAC2AFBA"/>
    <w:lvl w:ilvl="0" w:tplc="04140003">
      <w:start w:val="1"/>
      <w:numFmt w:val="bullet"/>
      <w:lvlText w:val="o"/>
      <w:lvlJc w:val="left"/>
      <w:pPr>
        <w:ind w:left="2936" w:hanging="360"/>
      </w:pPr>
      <w:rPr>
        <w:rFonts w:ascii="Courier New" w:hAnsi="Courier New" w:cs="Courier New" w:hint="default"/>
      </w:rPr>
    </w:lvl>
    <w:lvl w:ilvl="1" w:tplc="04140003" w:tentative="1">
      <w:start w:val="1"/>
      <w:numFmt w:val="bullet"/>
      <w:lvlText w:val="o"/>
      <w:lvlJc w:val="left"/>
      <w:pPr>
        <w:ind w:left="3656" w:hanging="360"/>
      </w:pPr>
      <w:rPr>
        <w:rFonts w:ascii="Courier New" w:hAnsi="Courier New" w:cs="Courier New" w:hint="default"/>
      </w:rPr>
    </w:lvl>
    <w:lvl w:ilvl="2" w:tplc="04140005" w:tentative="1">
      <w:start w:val="1"/>
      <w:numFmt w:val="bullet"/>
      <w:lvlText w:val=""/>
      <w:lvlJc w:val="left"/>
      <w:pPr>
        <w:ind w:left="4376" w:hanging="360"/>
      </w:pPr>
      <w:rPr>
        <w:rFonts w:ascii="Wingdings" w:hAnsi="Wingdings" w:hint="default"/>
      </w:rPr>
    </w:lvl>
    <w:lvl w:ilvl="3" w:tplc="04140001" w:tentative="1">
      <w:start w:val="1"/>
      <w:numFmt w:val="bullet"/>
      <w:lvlText w:val=""/>
      <w:lvlJc w:val="left"/>
      <w:pPr>
        <w:ind w:left="5096" w:hanging="360"/>
      </w:pPr>
      <w:rPr>
        <w:rFonts w:ascii="Symbol" w:hAnsi="Symbol" w:hint="default"/>
      </w:rPr>
    </w:lvl>
    <w:lvl w:ilvl="4" w:tplc="04140003" w:tentative="1">
      <w:start w:val="1"/>
      <w:numFmt w:val="bullet"/>
      <w:lvlText w:val="o"/>
      <w:lvlJc w:val="left"/>
      <w:pPr>
        <w:ind w:left="5816" w:hanging="360"/>
      </w:pPr>
      <w:rPr>
        <w:rFonts w:ascii="Courier New" w:hAnsi="Courier New" w:cs="Courier New" w:hint="default"/>
      </w:rPr>
    </w:lvl>
    <w:lvl w:ilvl="5" w:tplc="04140005" w:tentative="1">
      <w:start w:val="1"/>
      <w:numFmt w:val="bullet"/>
      <w:lvlText w:val=""/>
      <w:lvlJc w:val="left"/>
      <w:pPr>
        <w:ind w:left="6536" w:hanging="360"/>
      </w:pPr>
      <w:rPr>
        <w:rFonts w:ascii="Wingdings" w:hAnsi="Wingdings" w:hint="default"/>
      </w:rPr>
    </w:lvl>
    <w:lvl w:ilvl="6" w:tplc="04140001" w:tentative="1">
      <w:start w:val="1"/>
      <w:numFmt w:val="bullet"/>
      <w:lvlText w:val=""/>
      <w:lvlJc w:val="left"/>
      <w:pPr>
        <w:ind w:left="7256" w:hanging="360"/>
      </w:pPr>
      <w:rPr>
        <w:rFonts w:ascii="Symbol" w:hAnsi="Symbol" w:hint="default"/>
      </w:rPr>
    </w:lvl>
    <w:lvl w:ilvl="7" w:tplc="04140003" w:tentative="1">
      <w:start w:val="1"/>
      <w:numFmt w:val="bullet"/>
      <w:lvlText w:val="o"/>
      <w:lvlJc w:val="left"/>
      <w:pPr>
        <w:ind w:left="7976" w:hanging="360"/>
      </w:pPr>
      <w:rPr>
        <w:rFonts w:ascii="Courier New" w:hAnsi="Courier New" w:cs="Courier New" w:hint="default"/>
      </w:rPr>
    </w:lvl>
    <w:lvl w:ilvl="8" w:tplc="04140005" w:tentative="1">
      <w:start w:val="1"/>
      <w:numFmt w:val="bullet"/>
      <w:lvlText w:val=""/>
      <w:lvlJc w:val="left"/>
      <w:pPr>
        <w:ind w:left="8696" w:hanging="360"/>
      </w:pPr>
      <w:rPr>
        <w:rFonts w:ascii="Wingdings" w:hAnsi="Wingdings" w:hint="default"/>
      </w:rPr>
    </w:lvl>
  </w:abstractNum>
  <w:abstractNum w:abstractNumId="113">
    <w:nsid w:val="38542048"/>
    <w:multiLevelType w:val="hybridMultilevel"/>
    <w:tmpl w:val="450EB6F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385B2AE6"/>
    <w:multiLevelType w:val="hybridMultilevel"/>
    <w:tmpl w:val="D876DDA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15">
    <w:nsid w:val="39070C5E"/>
    <w:multiLevelType w:val="hybridMultilevel"/>
    <w:tmpl w:val="1D44FC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6">
    <w:nsid w:val="3956653D"/>
    <w:multiLevelType w:val="hybridMultilevel"/>
    <w:tmpl w:val="4E8A5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9C62BC1"/>
    <w:multiLevelType w:val="hybridMultilevel"/>
    <w:tmpl w:val="704EED2E"/>
    <w:lvl w:ilvl="0" w:tplc="7354E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3AC56036"/>
    <w:multiLevelType w:val="hybridMultilevel"/>
    <w:tmpl w:val="EBDAC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3B697E4B"/>
    <w:multiLevelType w:val="hybridMultilevel"/>
    <w:tmpl w:val="0A6EA2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3C2506C9"/>
    <w:multiLevelType w:val="hybridMultilevel"/>
    <w:tmpl w:val="2F1ED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3CC512FD"/>
    <w:multiLevelType w:val="hybridMultilevel"/>
    <w:tmpl w:val="4EF23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nsid w:val="3D7D30FB"/>
    <w:multiLevelType w:val="hybridMultilevel"/>
    <w:tmpl w:val="CD524590"/>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23">
    <w:nsid w:val="3DFC3BAD"/>
    <w:multiLevelType w:val="hybridMultilevel"/>
    <w:tmpl w:val="5BBCC1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4">
    <w:nsid w:val="3EE10336"/>
    <w:multiLevelType w:val="hybridMultilevel"/>
    <w:tmpl w:val="A3A68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3FF96B94"/>
    <w:multiLevelType w:val="hybridMultilevel"/>
    <w:tmpl w:val="B0125254"/>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126">
    <w:nsid w:val="403D1FAC"/>
    <w:multiLevelType w:val="hybridMultilevel"/>
    <w:tmpl w:val="E7AA1278"/>
    <w:lvl w:ilvl="0" w:tplc="3C6C71A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4057105B"/>
    <w:multiLevelType w:val="hybridMultilevel"/>
    <w:tmpl w:val="0EA08B7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8">
    <w:nsid w:val="40A133FC"/>
    <w:multiLevelType w:val="hybridMultilevel"/>
    <w:tmpl w:val="5D840E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412B5CFE"/>
    <w:multiLevelType w:val="hybridMultilevel"/>
    <w:tmpl w:val="26AAD0DE"/>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0">
    <w:nsid w:val="424A5352"/>
    <w:multiLevelType w:val="hybridMultilevel"/>
    <w:tmpl w:val="CB1A4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42F738EB"/>
    <w:multiLevelType w:val="hybridMultilevel"/>
    <w:tmpl w:val="8BF0E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nsid w:val="43252FF8"/>
    <w:multiLevelType w:val="hybridMultilevel"/>
    <w:tmpl w:val="E9F8788E"/>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33">
    <w:nsid w:val="43886BEB"/>
    <w:multiLevelType w:val="hybridMultilevel"/>
    <w:tmpl w:val="CDACB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439F6591"/>
    <w:multiLevelType w:val="hybridMultilevel"/>
    <w:tmpl w:val="6A5CB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44984E8D"/>
    <w:multiLevelType w:val="hybridMultilevel"/>
    <w:tmpl w:val="65921F2E"/>
    <w:lvl w:ilvl="0" w:tplc="04090003">
      <w:start w:val="1"/>
      <w:numFmt w:val="bullet"/>
      <w:lvlText w:val="o"/>
      <w:lvlJc w:val="left"/>
      <w:pPr>
        <w:ind w:left="1506" w:hanging="360"/>
      </w:pPr>
      <w:rPr>
        <w:rFonts w:ascii="Courier New" w:hAnsi="Courier New" w:hint="default"/>
      </w:rPr>
    </w:lvl>
    <w:lvl w:ilvl="1" w:tplc="04090003" w:tentative="1">
      <w:start w:val="1"/>
      <w:numFmt w:val="bullet"/>
      <w:lvlText w:val="o"/>
      <w:lvlJc w:val="left"/>
      <w:pPr>
        <w:ind w:left="2226" w:hanging="360"/>
      </w:pPr>
      <w:rPr>
        <w:rFonts w:ascii="Courier New" w:hAnsi="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36">
    <w:nsid w:val="44EB3989"/>
    <w:multiLevelType w:val="hybridMultilevel"/>
    <w:tmpl w:val="ABD80A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457F4A01"/>
    <w:multiLevelType w:val="hybridMultilevel"/>
    <w:tmpl w:val="583A0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46086273"/>
    <w:multiLevelType w:val="hybridMultilevel"/>
    <w:tmpl w:val="D0D64008"/>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9">
    <w:nsid w:val="46D4054D"/>
    <w:multiLevelType w:val="hybridMultilevel"/>
    <w:tmpl w:val="04E4DA74"/>
    <w:lvl w:ilvl="0" w:tplc="04090003">
      <w:start w:val="1"/>
      <w:numFmt w:val="bullet"/>
      <w:lvlText w:val="o"/>
      <w:lvlJc w:val="left"/>
      <w:pPr>
        <w:ind w:left="2923" w:hanging="360"/>
      </w:pPr>
      <w:rPr>
        <w:rFonts w:ascii="Courier New" w:hAnsi="Courier New" w:hint="default"/>
      </w:rPr>
    </w:lvl>
    <w:lvl w:ilvl="1" w:tplc="04090003">
      <w:start w:val="1"/>
      <w:numFmt w:val="bullet"/>
      <w:lvlText w:val="o"/>
      <w:lvlJc w:val="left"/>
      <w:pPr>
        <w:ind w:left="3643" w:hanging="360"/>
      </w:pPr>
      <w:rPr>
        <w:rFonts w:ascii="Courier New" w:hAnsi="Courier New" w:hint="default"/>
      </w:rPr>
    </w:lvl>
    <w:lvl w:ilvl="2" w:tplc="04090005" w:tentative="1">
      <w:start w:val="1"/>
      <w:numFmt w:val="bullet"/>
      <w:lvlText w:val=""/>
      <w:lvlJc w:val="left"/>
      <w:pPr>
        <w:ind w:left="4363" w:hanging="360"/>
      </w:pPr>
      <w:rPr>
        <w:rFonts w:ascii="Wingdings" w:hAnsi="Wingdings" w:hint="default"/>
      </w:rPr>
    </w:lvl>
    <w:lvl w:ilvl="3" w:tplc="04090001" w:tentative="1">
      <w:start w:val="1"/>
      <w:numFmt w:val="bullet"/>
      <w:lvlText w:val=""/>
      <w:lvlJc w:val="left"/>
      <w:pPr>
        <w:ind w:left="5083" w:hanging="360"/>
      </w:pPr>
      <w:rPr>
        <w:rFonts w:ascii="Symbol" w:hAnsi="Symbol" w:hint="default"/>
      </w:rPr>
    </w:lvl>
    <w:lvl w:ilvl="4" w:tplc="04090003" w:tentative="1">
      <w:start w:val="1"/>
      <w:numFmt w:val="bullet"/>
      <w:lvlText w:val="o"/>
      <w:lvlJc w:val="left"/>
      <w:pPr>
        <w:ind w:left="5803" w:hanging="360"/>
      </w:pPr>
      <w:rPr>
        <w:rFonts w:ascii="Courier New" w:hAnsi="Courier New" w:hint="default"/>
      </w:rPr>
    </w:lvl>
    <w:lvl w:ilvl="5" w:tplc="04090005" w:tentative="1">
      <w:start w:val="1"/>
      <w:numFmt w:val="bullet"/>
      <w:lvlText w:val=""/>
      <w:lvlJc w:val="left"/>
      <w:pPr>
        <w:ind w:left="6523" w:hanging="360"/>
      </w:pPr>
      <w:rPr>
        <w:rFonts w:ascii="Wingdings" w:hAnsi="Wingdings" w:hint="default"/>
      </w:rPr>
    </w:lvl>
    <w:lvl w:ilvl="6" w:tplc="04090001" w:tentative="1">
      <w:start w:val="1"/>
      <w:numFmt w:val="bullet"/>
      <w:lvlText w:val=""/>
      <w:lvlJc w:val="left"/>
      <w:pPr>
        <w:ind w:left="7243" w:hanging="360"/>
      </w:pPr>
      <w:rPr>
        <w:rFonts w:ascii="Symbol" w:hAnsi="Symbol" w:hint="default"/>
      </w:rPr>
    </w:lvl>
    <w:lvl w:ilvl="7" w:tplc="04090003" w:tentative="1">
      <w:start w:val="1"/>
      <w:numFmt w:val="bullet"/>
      <w:lvlText w:val="o"/>
      <w:lvlJc w:val="left"/>
      <w:pPr>
        <w:ind w:left="7963" w:hanging="360"/>
      </w:pPr>
      <w:rPr>
        <w:rFonts w:ascii="Courier New" w:hAnsi="Courier New" w:hint="default"/>
      </w:rPr>
    </w:lvl>
    <w:lvl w:ilvl="8" w:tplc="04090005" w:tentative="1">
      <w:start w:val="1"/>
      <w:numFmt w:val="bullet"/>
      <w:lvlText w:val=""/>
      <w:lvlJc w:val="left"/>
      <w:pPr>
        <w:ind w:left="8683" w:hanging="360"/>
      </w:pPr>
      <w:rPr>
        <w:rFonts w:ascii="Wingdings" w:hAnsi="Wingdings" w:hint="default"/>
      </w:rPr>
    </w:lvl>
  </w:abstractNum>
  <w:abstractNum w:abstractNumId="140">
    <w:nsid w:val="47170C08"/>
    <w:multiLevelType w:val="hybridMultilevel"/>
    <w:tmpl w:val="50DA177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1">
    <w:nsid w:val="473F7D69"/>
    <w:multiLevelType w:val="hybridMultilevel"/>
    <w:tmpl w:val="03BCA33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nsid w:val="481E74EC"/>
    <w:multiLevelType w:val="hybridMultilevel"/>
    <w:tmpl w:val="6F905D0C"/>
    <w:lvl w:ilvl="0" w:tplc="050054B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3">
    <w:nsid w:val="495164D4"/>
    <w:multiLevelType w:val="hybridMultilevel"/>
    <w:tmpl w:val="B9E8AA2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4">
    <w:nsid w:val="49922A4E"/>
    <w:multiLevelType w:val="hybridMultilevel"/>
    <w:tmpl w:val="41EA10C4"/>
    <w:lvl w:ilvl="0" w:tplc="04090005">
      <w:start w:val="1"/>
      <w:numFmt w:val="bullet"/>
      <w:lvlText w:val=""/>
      <w:lvlJc w:val="left"/>
      <w:pPr>
        <w:ind w:left="360" w:hanging="360"/>
      </w:pPr>
      <w:rPr>
        <w:rFonts w:ascii="Wingdings" w:hAnsi="Wingdings" w:hint="default"/>
      </w:rPr>
    </w:lvl>
    <w:lvl w:ilvl="1" w:tplc="B0BA827A">
      <w:numFmt w:val="bullet"/>
      <w:lvlText w:val="-"/>
      <w:lvlJc w:val="left"/>
      <w:pPr>
        <w:ind w:left="2880" w:hanging="360"/>
      </w:pPr>
      <w:rPr>
        <w:rFonts w:ascii="Calibri" w:eastAsiaTheme="minorHAnsi" w:hAnsi="Calibri" w:cstheme="minorBidi"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5">
    <w:nsid w:val="49F867BE"/>
    <w:multiLevelType w:val="hybridMultilevel"/>
    <w:tmpl w:val="AA32C3E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46">
    <w:nsid w:val="4AD33EB3"/>
    <w:multiLevelType w:val="hybridMultilevel"/>
    <w:tmpl w:val="572EE2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7">
    <w:nsid w:val="4B0C4CDF"/>
    <w:multiLevelType w:val="hybridMultilevel"/>
    <w:tmpl w:val="8F4CC7E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8">
    <w:nsid w:val="4B6704EC"/>
    <w:multiLevelType w:val="hybridMultilevel"/>
    <w:tmpl w:val="137841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9">
    <w:nsid w:val="4C94038E"/>
    <w:multiLevelType w:val="hybridMultilevel"/>
    <w:tmpl w:val="66702BCE"/>
    <w:lvl w:ilvl="0" w:tplc="2618DFD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0">
    <w:nsid w:val="4CCC6198"/>
    <w:multiLevelType w:val="hybridMultilevel"/>
    <w:tmpl w:val="A9C0B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nsid w:val="4CE65E85"/>
    <w:multiLevelType w:val="hybridMultilevel"/>
    <w:tmpl w:val="DB7243E8"/>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152">
    <w:nsid w:val="4D6678F1"/>
    <w:multiLevelType w:val="hybridMultilevel"/>
    <w:tmpl w:val="08F63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4D796327"/>
    <w:multiLevelType w:val="hybridMultilevel"/>
    <w:tmpl w:val="94E0F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4D92178C"/>
    <w:multiLevelType w:val="hybridMultilevel"/>
    <w:tmpl w:val="12B4F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4DD249B1"/>
    <w:multiLevelType w:val="hybridMultilevel"/>
    <w:tmpl w:val="87F06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4E096B77"/>
    <w:multiLevelType w:val="hybridMultilevel"/>
    <w:tmpl w:val="E5324B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7">
    <w:nsid w:val="4E5A12C8"/>
    <w:multiLevelType w:val="hybridMultilevel"/>
    <w:tmpl w:val="50AC3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4EDC2056"/>
    <w:multiLevelType w:val="hybridMultilevel"/>
    <w:tmpl w:val="74460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4FD84F2E"/>
    <w:multiLevelType w:val="hybridMultilevel"/>
    <w:tmpl w:val="DF00A6F8"/>
    <w:lvl w:ilvl="0" w:tplc="04140003">
      <w:start w:val="1"/>
      <w:numFmt w:val="bullet"/>
      <w:lvlText w:val="o"/>
      <w:lvlJc w:val="left"/>
      <w:pPr>
        <w:ind w:left="2880" w:hanging="360"/>
      </w:pPr>
      <w:rPr>
        <w:rFonts w:ascii="Courier New" w:hAnsi="Courier New" w:cs="Courier New" w:hint="default"/>
      </w:rPr>
    </w:lvl>
    <w:lvl w:ilvl="1" w:tplc="04140003" w:tentative="1">
      <w:start w:val="1"/>
      <w:numFmt w:val="bullet"/>
      <w:lvlText w:val="o"/>
      <w:lvlJc w:val="left"/>
      <w:pPr>
        <w:ind w:left="3600" w:hanging="360"/>
      </w:pPr>
      <w:rPr>
        <w:rFonts w:ascii="Courier New" w:hAnsi="Courier New" w:cs="Courier New" w:hint="default"/>
      </w:rPr>
    </w:lvl>
    <w:lvl w:ilvl="2" w:tplc="04140005" w:tentative="1">
      <w:start w:val="1"/>
      <w:numFmt w:val="bullet"/>
      <w:lvlText w:val=""/>
      <w:lvlJc w:val="left"/>
      <w:pPr>
        <w:ind w:left="4320" w:hanging="360"/>
      </w:pPr>
      <w:rPr>
        <w:rFonts w:ascii="Wingdings" w:hAnsi="Wingdings" w:hint="default"/>
      </w:rPr>
    </w:lvl>
    <w:lvl w:ilvl="3" w:tplc="04140001" w:tentative="1">
      <w:start w:val="1"/>
      <w:numFmt w:val="bullet"/>
      <w:lvlText w:val=""/>
      <w:lvlJc w:val="left"/>
      <w:pPr>
        <w:ind w:left="5040" w:hanging="360"/>
      </w:pPr>
      <w:rPr>
        <w:rFonts w:ascii="Symbol" w:hAnsi="Symbol" w:hint="default"/>
      </w:rPr>
    </w:lvl>
    <w:lvl w:ilvl="4" w:tplc="04140003" w:tentative="1">
      <w:start w:val="1"/>
      <w:numFmt w:val="bullet"/>
      <w:lvlText w:val="o"/>
      <w:lvlJc w:val="left"/>
      <w:pPr>
        <w:ind w:left="5760" w:hanging="360"/>
      </w:pPr>
      <w:rPr>
        <w:rFonts w:ascii="Courier New" w:hAnsi="Courier New" w:cs="Courier New" w:hint="default"/>
      </w:rPr>
    </w:lvl>
    <w:lvl w:ilvl="5" w:tplc="04140005" w:tentative="1">
      <w:start w:val="1"/>
      <w:numFmt w:val="bullet"/>
      <w:lvlText w:val=""/>
      <w:lvlJc w:val="left"/>
      <w:pPr>
        <w:ind w:left="6480" w:hanging="360"/>
      </w:pPr>
      <w:rPr>
        <w:rFonts w:ascii="Wingdings" w:hAnsi="Wingdings" w:hint="default"/>
      </w:rPr>
    </w:lvl>
    <w:lvl w:ilvl="6" w:tplc="04140001" w:tentative="1">
      <w:start w:val="1"/>
      <w:numFmt w:val="bullet"/>
      <w:lvlText w:val=""/>
      <w:lvlJc w:val="left"/>
      <w:pPr>
        <w:ind w:left="7200" w:hanging="360"/>
      </w:pPr>
      <w:rPr>
        <w:rFonts w:ascii="Symbol" w:hAnsi="Symbol" w:hint="default"/>
      </w:rPr>
    </w:lvl>
    <w:lvl w:ilvl="7" w:tplc="04140003" w:tentative="1">
      <w:start w:val="1"/>
      <w:numFmt w:val="bullet"/>
      <w:lvlText w:val="o"/>
      <w:lvlJc w:val="left"/>
      <w:pPr>
        <w:ind w:left="7920" w:hanging="360"/>
      </w:pPr>
      <w:rPr>
        <w:rFonts w:ascii="Courier New" w:hAnsi="Courier New" w:cs="Courier New" w:hint="default"/>
      </w:rPr>
    </w:lvl>
    <w:lvl w:ilvl="8" w:tplc="04140005" w:tentative="1">
      <w:start w:val="1"/>
      <w:numFmt w:val="bullet"/>
      <w:lvlText w:val=""/>
      <w:lvlJc w:val="left"/>
      <w:pPr>
        <w:ind w:left="8640" w:hanging="360"/>
      </w:pPr>
      <w:rPr>
        <w:rFonts w:ascii="Wingdings" w:hAnsi="Wingdings" w:hint="default"/>
      </w:rPr>
    </w:lvl>
  </w:abstractNum>
  <w:abstractNum w:abstractNumId="160">
    <w:nsid w:val="4FF941A9"/>
    <w:multiLevelType w:val="hybridMultilevel"/>
    <w:tmpl w:val="247AD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50145494"/>
    <w:multiLevelType w:val="hybridMultilevel"/>
    <w:tmpl w:val="93E2A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502D0F75"/>
    <w:multiLevelType w:val="hybridMultilevel"/>
    <w:tmpl w:val="776CF2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3">
    <w:nsid w:val="510E3C66"/>
    <w:multiLevelType w:val="hybridMultilevel"/>
    <w:tmpl w:val="8C369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516602D9"/>
    <w:multiLevelType w:val="hybridMultilevel"/>
    <w:tmpl w:val="F170140A"/>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65">
    <w:nsid w:val="524F6AA5"/>
    <w:multiLevelType w:val="hybridMultilevel"/>
    <w:tmpl w:val="5298F48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6">
    <w:nsid w:val="540914F4"/>
    <w:multiLevelType w:val="hybridMultilevel"/>
    <w:tmpl w:val="1F6E11F0"/>
    <w:lvl w:ilvl="0" w:tplc="0414000F">
      <w:start w:val="1"/>
      <w:numFmt w:val="decimal"/>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67">
    <w:nsid w:val="5440707C"/>
    <w:multiLevelType w:val="hybridMultilevel"/>
    <w:tmpl w:val="D0D64008"/>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8">
    <w:nsid w:val="55944BD9"/>
    <w:multiLevelType w:val="hybridMultilevel"/>
    <w:tmpl w:val="C9D6C1FA"/>
    <w:lvl w:ilvl="0" w:tplc="0409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9">
    <w:nsid w:val="559F0260"/>
    <w:multiLevelType w:val="hybridMultilevel"/>
    <w:tmpl w:val="A24CD8F0"/>
    <w:lvl w:ilvl="0" w:tplc="04090005">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70">
    <w:nsid w:val="55A26807"/>
    <w:multiLevelType w:val="hybridMultilevel"/>
    <w:tmpl w:val="5E16D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55C40776"/>
    <w:multiLevelType w:val="hybridMultilevel"/>
    <w:tmpl w:val="468824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2">
    <w:nsid w:val="55EA294E"/>
    <w:multiLevelType w:val="hybridMultilevel"/>
    <w:tmpl w:val="C93EF7C4"/>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73">
    <w:nsid w:val="56AC5C56"/>
    <w:multiLevelType w:val="hybridMultilevel"/>
    <w:tmpl w:val="36BEA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571C07B4"/>
    <w:multiLevelType w:val="hybridMultilevel"/>
    <w:tmpl w:val="76DAEA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587D7EE2"/>
    <w:multiLevelType w:val="hybridMultilevel"/>
    <w:tmpl w:val="F8E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58C41E29"/>
    <w:multiLevelType w:val="hybridMultilevel"/>
    <w:tmpl w:val="73561CC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7">
    <w:nsid w:val="599E524F"/>
    <w:multiLevelType w:val="hybridMultilevel"/>
    <w:tmpl w:val="D812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59D760F9"/>
    <w:multiLevelType w:val="hybridMultilevel"/>
    <w:tmpl w:val="BA38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59DF06FA"/>
    <w:multiLevelType w:val="hybridMultilevel"/>
    <w:tmpl w:val="9A3A0954"/>
    <w:lvl w:ilvl="0" w:tplc="04090003">
      <w:start w:val="1"/>
      <w:numFmt w:val="bullet"/>
      <w:lvlText w:val="o"/>
      <w:lvlJc w:val="left"/>
      <w:pPr>
        <w:ind w:left="2499" w:hanging="360"/>
      </w:pPr>
      <w:rPr>
        <w:rFonts w:ascii="Courier New" w:hAnsi="Courier New" w:hint="default"/>
      </w:rPr>
    </w:lvl>
    <w:lvl w:ilvl="1" w:tplc="04090003" w:tentative="1">
      <w:start w:val="1"/>
      <w:numFmt w:val="bullet"/>
      <w:lvlText w:val="o"/>
      <w:lvlJc w:val="left"/>
      <w:pPr>
        <w:ind w:left="3219" w:hanging="360"/>
      </w:pPr>
      <w:rPr>
        <w:rFonts w:ascii="Courier New" w:hAnsi="Courier New" w:hint="default"/>
      </w:rPr>
    </w:lvl>
    <w:lvl w:ilvl="2" w:tplc="04090005" w:tentative="1">
      <w:start w:val="1"/>
      <w:numFmt w:val="bullet"/>
      <w:lvlText w:val=""/>
      <w:lvlJc w:val="left"/>
      <w:pPr>
        <w:ind w:left="3939" w:hanging="360"/>
      </w:pPr>
      <w:rPr>
        <w:rFonts w:ascii="Wingdings" w:hAnsi="Wingdings" w:hint="default"/>
      </w:rPr>
    </w:lvl>
    <w:lvl w:ilvl="3" w:tplc="04090001" w:tentative="1">
      <w:start w:val="1"/>
      <w:numFmt w:val="bullet"/>
      <w:lvlText w:val=""/>
      <w:lvlJc w:val="left"/>
      <w:pPr>
        <w:ind w:left="4659" w:hanging="360"/>
      </w:pPr>
      <w:rPr>
        <w:rFonts w:ascii="Symbol" w:hAnsi="Symbol" w:hint="default"/>
      </w:rPr>
    </w:lvl>
    <w:lvl w:ilvl="4" w:tplc="04090003" w:tentative="1">
      <w:start w:val="1"/>
      <w:numFmt w:val="bullet"/>
      <w:lvlText w:val="o"/>
      <w:lvlJc w:val="left"/>
      <w:pPr>
        <w:ind w:left="5379" w:hanging="360"/>
      </w:pPr>
      <w:rPr>
        <w:rFonts w:ascii="Courier New" w:hAnsi="Courier New" w:hint="default"/>
      </w:rPr>
    </w:lvl>
    <w:lvl w:ilvl="5" w:tplc="04090005" w:tentative="1">
      <w:start w:val="1"/>
      <w:numFmt w:val="bullet"/>
      <w:lvlText w:val=""/>
      <w:lvlJc w:val="left"/>
      <w:pPr>
        <w:ind w:left="6099" w:hanging="360"/>
      </w:pPr>
      <w:rPr>
        <w:rFonts w:ascii="Wingdings" w:hAnsi="Wingdings" w:hint="default"/>
      </w:rPr>
    </w:lvl>
    <w:lvl w:ilvl="6" w:tplc="04090001" w:tentative="1">
      <w:start w:val="1"/>
      <w:numFmt w:val="bullet"/>
      <w:lvlText w:val=""/>
      <w:lvlJc w:val="left"/>
      <w:pPr>
        <w:ind w:left="6819" w:hanging="360"/>
      </w:pPr>
      <w:rPr>
        <w:rFonts w:ascii="Symbol" w:hAnsi="Symbol" w:hint="default"/>
      </w:rPr>
    </w:lvl>
    <w:lvl w:ilvl="7" w:tplc="04090003" w:tentative="1">
      <w:start w:val="1"/>
      <w:numFmt w:val="bullet"/>
      <w:lvlText w:val="o"/>
      <w:lvlJc w:val="left"/>
      <w:pPr>
        <w:ind w:left="7539" w:hanging="360"/>
      </w:pPr>
      <w:rPr>
        <w:rFonts w:ascii="Courier New" w:hAnsi="Courier New" w:hint="default"/>
      </w:rPr>
    </w:lvl>
    <w:lvl w:ilvl="8" w:tplc="04090005" w:tentative="1">
      <w:start w:val="1"/>
      <w:numFmt w:val="bullet"/>
      <w:lvlText w:val=""/>
      <w:lvlJc w:val="left"/>
      <w:pPr>
        <w:ind w:left="8259" w:hanging="360"/>
      </w:pPr>
      <w:rPr>
        <w:rFonts w:ascii="Wingdings" w:hAnsi="Wingdings" w:hint="default"/>
      </w:rPr>
    </w:lvl>
  </w:abstractNum>
  <w:abstractNum w:abstractNumId="180">
    <w:nsid w:val="5B07635E"/>
    <w:multiLevelType w:val="hybridMultilevel"/>
    <w:tmpl w:val="C666B35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1">
    <w:nsid w:val="5B521527"/>
    <w:multiLevelType w:val="hybridMultilevel"/>
    <w:tmpl w:val="8144A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5B88270F"/>
    <w:multiLevelType w:val="hybridMultilevel"/>
    <w:tmpl w:val="AFCA6AB0"/>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83">
    <w:nsid w:val="5CD64A31"/>
    <w:multiLevelType w:val="hybridMultilevel"/>
    <w:tmpl w:val="15FA6E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nsid w:val="5D3E6776"/>
    <w:multiLevelType w:val="hybridMultilevel"/>
    <w:tmpl w:val="D5FA5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nsid w:val="5EA067A7"/>
    <w:multiLevelType w:val="hybridMultilevel"/>
    <w:tmpl w:val="368E3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5F02240A"/>
    <w:multiLevelType w:val="hybridMultilevel"/>
    <w:tmpl w:val="BDD65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5F115C01"/>
    <w:multiLevelType w:val="hybridMultilevel"/>
    <w:tmpl w:val="B64C0D6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nsid w:val="5F7B2D53"/>
    <w:multiLevelType w:val="hybridMultilevel"/>
    <w:tmpl w:val="266A18B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9">
    <w:nsid w:val="5FC540AC"/>
    <w:multiLevelType w:val="hybridMultilevel"/>
    <w:tmpl w:val="A76EA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5FC551D5"/>
    <w:multiLevelType w:val="hybridMultilevel"/>
    <w:tmpl w:val="4EB2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5FDC3D28"/>
    <w:multiLevelType w:val="hybridMultilevel"/>
    <w:tmpl w:val="A01A9812"/>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92">
    <w:nsid w:val="604E5F2C"/>
    <w:multiLevelType w:val="hybridMultilevel"/>
    <w:tmpl w:val="B5CE50A0"/>
    <w:lvl w:ilvl="0" w:tplc="04140001">
      <w:start w:val="1"/>
      <w:numFmt w:val="bullet"/>
      <w:lvlText w:val=""/>
      <w:lvlJc w:val="left"/>
      <w:pPr>
        <w:ind w:left="1069" w:hanging="360"/>
      </w:pPr>
      <w:rPr>
        <w:rFonts w:ascii="Symbol" w:hAnsi="Symbol" w:hint="default"/>
      </w:rPr>
    </w:lvl>
    <w:lvl w:ilvl="1" w:tplc="04140001">
      <w:start w:val="1"/>
      <w:numFmt w:val="bullet"/>
      <w:lvlText w:val=""/>
      <w:lvlJc w:val="left"/>
      <w:pPr>
        <w:ind w:left="1789" w:hanging="360"/>
      </w:pPr>
      <w:rPr>
        <w:rFonts w:ascii="Symbol" w:hAnsi="Symbol"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193">
    <w:nsid w:val="60974FE4"/>
    <w:multiLevelType w:val="hybridMultilevel"/>
    <w:tmpl w:val="2744E60A"/>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94">
    <w:nsid w:val="60FD25BA"/>
    <w:multiLevelType w:val="hybridMultilevel"/>
    <w:tmpl w:val="35A0836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95">
    <w:nsid w:val="61BF1914"/>
    <w:multiLevelType w:val="hybridMultilevel"/>
    <w:tmpl w:val="76CC09C0"/>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96">
    <w:nsid w:val="637B3ED4"/>
    <w:multiLevelType w:val="hybridMultilevel"/>
    <w:tmpl w:val="26726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646409A8"/>
    <w:multiLevelType w:val="hybridMultilevel"/>
    <w:tmpl w:val="3E7C64A0"/>
    <w:lvl w:ilvl="0" w:tplc="0409000F">
      <w:start w:val="1"/>
      <w:numFmt w:val="decimal"/>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98">
    <w:nsid w:val="64E14D31"/>
    <w:multiLevelType w:val="hybridMultilevel"/>
    <w:tmpl w:val="14600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67CE0E9D"/>
    <w:multiLevelType w:val="hybridMultilevel"/>
    <w:tmpl w:val="7B026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680E1D14"/>
    <w:multiLevelType w:val="hybridMultilevel"/>
    <w:tmpl w:val="6524AA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1">
    <w:nsid w:val="681A713F"/>
    <w:multiLevelType w:val="hybridMultilevel"/>
    <w:tmpl w:val="D408D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nsid w:val="68D0331D"/>
    <w:multiLevelType w:val="hybridMultilevel"/>
    <w:tmpl w:val="9D7667C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03">
    <w:nsid w:val="68DD3FAF"/>
    <w:multiLevelType w:val="hybridMultilevel"/>
    <w:tmpl w:val="F41C863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4">
    <w:nsid w:val="68E021C9"/>
    <w:multiLevelType w:val="hybridMultilevel"/>
    <w:tmpl w:val="60BA4036"/>
    <w:lvl w:ilvl="0" w:tplc="04140015">
      <w:start w:val="1"/>
      <w:numFmt w:val="upp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205">
    <w:nsid w:val="69E07DA7"/>
    <w:multiLevelType w:val="hybridMultilevel"/>
    <w:tmpl w:val="FF621C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6">
    <w:nsid w:val="6A296515"/>
    <w:multiLevelType w:val="hybridMultilevel"/>
    <w:tmpl w:val="2EAA9CC8"/>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207">
    <w:nsid w:val="6A673EA8"/>
    <w:multiLevelType w:val="hybridMultilevel"/>
    <w:tmpl w:val="D2F6A3D6"/>
    <w:lvl w:ilvl="0" w:tplc="1974BE48">
      <w:start w:val="1"/>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8">
    <w:nsid w:val="6A8E13FC"/>
    <w:multiLevelType w:val="hybridMultilevel"/>
    <w:tmpl w:val="AD845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6AE64CA3"/>
    <w:multiLevelType w:val="hybridMultilevel"/>
    <w:tmpl w:val="8B24456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10">
    <w:nsid w:val="6B2243F0"/>
    <w:multiLevelType w:val="hybridMultilevel"/>
    <w:tmpl w:val="50FC3758"/>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11">
    <w:nsid w:val="6B4B73D6"/>
    <w:multiLevelType w:val="hybridMultilevel"/>
    <w:tmpl w:val="714606B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2">
    <w:nsid w:val="6B7F36D2"/>
    <w:multiLevelType w:val="hybridMultilevel"/>
    <w:tmpl w:val="95FA1C72"/>
    <w:lvl w:ilvl="0" w:tplc="04140001">
      <w:start w:val="1"/>
      <w:numFmt w:val="bullet"/>
      <w:lvlText w:val=""/>
      <w:lvlJc w:val="left"/>
      <w:pPr>
        <w:ind w:left="1364" w:hanging="360"/>
      </w:pPr>
      <w:rPr>
        <w:rFonts w:ascii="Symbol" w:hAnsi="Symbol" w:hint="default"/>
      </w:rPr>
    </w:lvl>
    <w:lvl w:ilvl="1" w:tplc="04140003" w:tentative="1">
      <w:start w:val="1"/>
      <w:numFmt w:val="bullet"/>
      <w:lvlText w:val="o"/>
      <w:lvlJc w:val="left"/>
      <w:pPr>
        <w:ind w:left="2084" w:hanging="360"/>
      </w:pPr>
      <w:rPr>
        <w:rFonts w:ascii="Courier New" w:hAnsi="Courier New" w:cs="Courier New" w:hint="default"/>
      </w:rPr>
    </w:lvl>
    <w:lvl w:ilvl="2" w:tplc="04140005" w:tentative="1">
      <w:start w:val="1"/>
      <w:numFmt w:val="bullet"/>
      <w:lvlText w:val=""/>
      <w:lvlJc w:val="left"/>
      <w:pPr>
        <w:ind w:left="2804" w:hanging="360"/>
      </w:pPr>
      <w:rPr>
        <w:rFonts w:ascii="Wingdings" w:hAnsi="Wingdings" w:hint="default"/>
      </w:rPr>
    </w:lvl>
    <w:lvl w:ilvl="3" w:tplc="04140001" w:tentative="1">
      <w:start w:val="1"/>
      <w:numFmt w:val="bullet"/>
      <w:lvlText w:val=""/>
      <w:lvlJc w:val="left"/>
      <w:pPr>
        <w:ind w:left="3524" w:hanging="360"/>
      </w:pPr>
      <w:rPr>
        <w:rFonts w:ascii="Symbol" w:hAnsi="Symbol" w:hint="default"/>
      </w:rPr>
    </w:lvl>
    <w:lvl w:ilvl="4" w:tplc="04140003" w:tentative="1">
      <w:start w:val="1"/>
      <w:numFmt w:val="bullet"/>
      <w:lvlText w:val="o"/>
      <w:lvlJc w:val="left"/>
      <w:pPr>
        <w:ind w:left="4244" w:hanging="360"/>
      </w:pPr>
      <w:rPr>
        <w:rFonts w:ascii="Courier New" w:hAnsi="Courier New" w:cs="Courier New" w:hint="default"/>
      </w:rPr>
    </w:lvl>
    <w:lvl w:ilvl="5" w:tplc="04140005" w:tentative="1">
      <w:start w:val="1"/>
      <w:numFmt w:val="bullet"/>
      <w:lvlText w:val=""/>
      <w:lvlJc w:val="left"/>
      <w:pPr>
        <w:ind w:left="4964" w:hanging="360"/>
      </w:pPr>
      <w:rPr>
        <w:rFonts w:ascii="Wingdings" w:hAnsi="Wingdings" w:hint="default"/>
      </w:rPr>
    </w:lvl>
    <w:lvl w:ilvl="6" w:tplc="04140001" w:tentative="1">
      <w:start w:val="1"/>
      <w:numFmt w:val="bullet"/>
      <w:lvlText w:val=""/>
      <w:lvlJc w:val="left"/>
      <w:pPr>
        <w:ind w:left="5684" w:hanging="360"/>
      </w:pPr>
      <w:rPr>
        <w:rFonts w:ascii="Symbol" w:hAnsi="Symbol" w:hint="default"/>
      </w:rPr>
    </w:lvl>
    <w:lvl w:ilvl="7" w:tplc="04140003" w:tentative="1">
      <w:start w:val="1"/>
      <w:numFmt w:val="bullet"/>
      <w:lvlText w:val="o"/>
      <w:lvlJc w:val="left"/>
      <w:pPr>
        <w:ind w:left="6404" w:hanging="360"/>
      </w:pPr>
      <w:rPr>
        <w:rFonts w:ascii="Courier New" w:hAnsi="Courier New" w:cs="Courier New" w:hint="default"/>
      </w:rPr>
    </w:lvl>
    <w:lvl w:ilvl="8" w:tplc="04140005" w:tentative="1">
      <w:start w:val="1"/>
      <w:numFmt w:val="bullet"/>
      <w:lvlText w:val=""/>
      <w:lvlJc w:val="left"/>
      <w:pPr>
        <w:ind w:left="7124" w:hanging="360"/>
      </w:pPr>
      <w:rPr>
        <w:rFonts w:ascii="Wingdings" w:hAnsi="Wingdings" w:hint="default"/>
      </w:rPr>
    </w:lvl>
  </w:abstractNum>
  <w:abstractNum w:abstractNumId="213">
    <w:nsid w:val="6BF9022E"/>
    <w:multiLevelType w:val="hybridMultilevel"/>
    <w:tmpl w:val="925C62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4">
    <w:nsid w:val="6C2F076E"/>
    <w:multiLevelType w:val="hybridMultilevel"/>
    <w:tmpl w:val="8B42DCA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5">
    <w:nsid w:val="6C7F16A9"/>
    <w:multiLevelType w:val="hybridMultilevel"/>
    <w:tmpl w:val="88A80038"/>
    <w:lvl w:ilvl="0" w:tplc="04140001">
      <w:start w:val="1"/>
      <w:numFmt w:val="bullet"/>
      <w:lvlText w:val=""/>
      <w:lvlJc w:val="left"/>
      <w:pPr>
        <w:ind w:left="2160" w:hanging="360"/>
      </w:pPr>
      <w:rPr>
        <w:rFonts w:ascii="Symbol" w:hAnsi="Symbol" w:hint="default"/>
      </w:rPr>
    </w:lvl>
    <w:lvl w:ilvl="1" w:tplc="04140003">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216">
    <w:nsid w:val="6C8D21F1"/>
    <w:multiLevelType w:val="hybridMultilevel"/>
    <w:tmpl w:val="6862E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6C9B4734"/>
    <w:multiLevelType w:val="hybridMultilevel"/>
    <w:tmpl w:val="A7807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nsid w:val="6CB36651"/>
    <w:multiLevelType w:val="hybridMultilevel"/>
    <w:tmpl w:val="14600B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nsid w:val="6D6640C9"/>
    <w:multiLevelType w:val="hybridMultilevel"/>
    <w:tmpl w:val="860A95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nsid w:val="6D9C45DB"/>
    <w:multiLevelType w:val="hybridMultilevel"/>
    <w:tmpl w:val="5F6E54E6"/>
    <w:lvl w:ilvl="0" w:tplc="04140003">
      <w:start w:val="1"/>
      <w:numFmt w:val="bullet"/>
      <w:lvlText w:val="o"/>
      <w:lvlJc w:val="left"/>
      <w:pPr>
        <w:ind w:left="2484" w:hanging="360"/>
      </w:pPr>
      <w:rPr>
        <w:rFonts w:ascii="Courier New" w:hAnsi="Courier New" w:cs="Courier New"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221">
    <w:nsid w:val="6DAC4080"/>
    <w:multiLevelType w:val="hybridMultilevel"/>
    <w:tmpl w:val="641288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2">
    <w:nsid w:val="6DE421D7"/>
    <w:multiLevelType w:val="hybridMultilevel"/>
    <w:tmpl w:val="C3F40172"/>
    <w:lvl w:ilvl="0" w:tplc="04090001">
      <w:start w:val="1"/>
      <w:numFmt w:val="bullet"/>
      <w:lvlText w:val=""/>
      <w:lvlJc w:val="left"/>
      <w:pPr>
        <w:ind w:left="2215" w:hanging="360"/>
      </w:pPr>
      <w:rPr>
        <w:rFonts w:ascii="Symbol" w:hAnsi="Symbol" w:hint="default"/>
      </w:rPr>
    </w:lvl>
    <w:lvl w:ilvl="1" w:tplc="04090003" w:tentative="1">
      <w:start w:val="1"/>
      <w:numFmt w:val="bullet"/>
      <w:lvlText w:val="o"/>
      <w:lvlJc w:val="left"/>
      <w:pPr>
        <w:ind w:left="2935" w:hanging="360"/>
      </w:pPr>
      <w:rPr>
        <w:rFonts w:ascii="Courier New" w:hAnsi="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23">
    <w:nsid w:val="6E1C7D66"/>
    <w:multiLevelType w:val="hybridMultilevel"/>
    <w:tmpl w:val="300E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6E283971"/>
    <w:multiLevelType w:val="hybridMultilevel"/>
    <w:tmpl w:val="C616CE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5">
    <w:nsid w:val="6E3F23BA"/>
    <w:multiLevelType w:val="hybridMultilevel"/>
    <w:tmpl w:val="224E5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nsid w:val="6E690407"/>
    <w:multiLevelType w:val="hybridMultilevel"/>
    <w:tmpl w:val="7EB8D86A"/>
    <w:lvl w:ilvl="0" w:tplc="04140003">
      <w:start w:val="1"/>
      <w:numFmt w:val="bullet"/>
      <w:lvlText w:val="o"/>
      <w:lvlJc w:val="left"/>
      <w:pPr>
        <w:ind w:left="1440" w:hanging="360"/>
      </w:pPr>
      <w:rPr>
        <w:rFonts w:ascii="Courier New" w:hAnsi="Courier New" w:cs="Courier New"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27">
    <w:nsid w:val="6E8F44C6"/>
    <w:multiLevelType w:val="hybridMultilevel"/>
    <w:tmpl w:val="5D202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nsid w:val="6FB830F3"/>
    <w:multiLevelType w:val="hybridMultilevel"/>
    <w:tmpl w:val="3F2E514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9">
    <w:nsid w:val="70844C78"/>
    <w:multiLevelType w:val="hybridMultilevel"/>
    <w:tmpl w:val="C4C0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nsid w:val="70CF792B"/>
    <w:multiLevelType w:val="hybridMultilevel"/>
    <w:tmpl w:val="7CA098FC"/>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1">
    <w:nsid w:val="73211254"/>
    <w:multiLevelType w:val="hybridMultilevel"/>
    <w:tmpl w:val="CB5AB4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2">
    <w:nsid w:val="73310226"/>
    <w:multiLevelType w:val="hybridMultilevel"/>
    <w:tmpl w:val="3658158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3">
    <w:nsid w:val="736A09EC"/>
    <w:multiLevelType w:val="hybridMultilevel"/>
    <w:tmpl w:val="FF621C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4">
    <w:nsid w:val="74384716"/>
    <w:multiLevelType w:val="hybridMultilevel"/>
    <w:tmpl w:val="B40EF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nsid w:val="74EA12C9"/>
    <w:multiLevelType w:val="hybridMultilevel"/>
    <w:tmpl w:val="9A6CCCF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6">
    <w:nsid w:val="751042FC"/>
    <w:multiLevelType w:val="hybridMultilevel"/>
    <w:tmpl w:val="1D44FC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7">
    <w:nsid w:val="752F505A"/>
    <w:multiLevelType w:val="hybridMultilevel"/>
    <w:tmpl w:val="C1D45284"/>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38">
    <w:nsid w:val="75D70AC9"/>
    <w:multiLevelType w:val="hybridMultilevel"/>
    <w:tmpl w:val="E28CB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75F875EC"/>
    <w:multiLevelType w:val="hybridMultilevel"/>
    <w:tmpl w:val="CDACB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76B663CE"/>
    <w:multiLevelType w:val="hybridMultilevel"/>
    <w:tmpl w:val="57386A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1">
    <w:nsid w:val="770431BA"/>
    <w:multiLevelType w:val="hybridMultilevel"/>
    <w:tmpl w:val="BB96F170"/>
    <w:lvl w:ilvl="0" w:tplc="04140001">
      <w:start w:val="1"/>
      <w:numFmt w:val="bullet"/>
      <w:lvlText w:val=""/>
      <w:lvlJc w:val="left"/>
      <w:pPr>
        <w:ind w:left="776" w:hanging="360"/>
      </w:pPr>
      <w:rPr>
        <w:rFonts w:ascii="Symbol" w:hAnsi="Symbol" w:hint="default"/>
      </w:rPr>
    </w:lvl>
    <w:lvl w:ilvl="1" w:tplc="04140003" w:tentative="1">
      <w:start w:val="1"/>
      <w:numFmt w:val="bullet"/>
      <w:lvlText w:val="o"/>
      <w:lvlJc w:val="left"/>
      <w:pPr>
        <w:ind w:left="1496" w:hanging="360"/>
      </w:pPr>
      <w:rPr>
        <w:rFonts w:ascii="Courier New" w:hAnsi="Courier New" w:cs="Courier New" w:hint="default"/>
      </w:rPr>
    </w:lvl>
    <w:lvl w:ilvl="2" w:tplc="04140005" w:tentative="1">
      <w:start w:val="1"/>
      <w:numFmt w:val="bullet"/>
      <w:lvlText w:val=""/>
      <w:lvlJc w:val="left"/>
      <w:pPr>
        <w:ind w:left="2216" w:hanging="360"/>
      </w:pPr>
      <w:rPr>
        <w:rFonts w:ascii="Wingdings" w:hAnsi="Wingdings" w:hint="default"/>
      </w:rPr>
    </w:lvl>
    <w:lvl w:ilvl="3" w:tplc="04140001" w:tentative="1">
      <w:start w:val="1"/>
      <w:numFmt w:val="bullet"/>
      <w:lvlText w:val=""/>
      <w:lvlJc w:val="left"/>
      <w:pPr>
        <w:ind w:left="2936" w:hanging="360"/>
      </w:pPr>
      <w:rPr>
        <w:rFonts w:ascii="Symbol" w:hAnsi="Symbol" w:hint="default"/>
      </w:rPr>
    </w:lvl>
    <w:lvl w:ilvl="4" w:tplc="04140003" w:tentative="1">
      <w:start w:val="1"/>
      <w:numFmt w:val="bullet"/>
      <w:lvlText w:val="o"/>
      <w:lvlJc w:val="left"/>
      <w:pPr>
        <w:ind w:left="3656" w:hanging="360"/>
      </w:pPr>
      <w:rPr>
        <w:rFonts w:ascii="Courier New" w:hAnsi="Courier New" w:cs="Courier New" w:hint="default"/>
      </w:rPr>
    </w:lvl>
    <w:lvl w:ilvl="5" w:tplc="04140005" w:tentative="1">
      <w:start w:val="1"/>
      <w:numFmt w:val="bullet"/>
      <w:lvlText w:val=""/>
      <w:lvlJc w:val="left"/>
      <w:pPr>
        <w:ind w:left="4376" w:hanging="360"/>
      </w:pPr>
      <w:rPr>
        <w:rFonts w:ascii="Wingdings" w:hAnsi="Wingdings" w:hint="default"/>
      </w:rPr>
    </w:lvl>
    <w:lvl w:ilvl="6" w:tplc="04140001" w:tentative="1">
      <w:start w:val="1"/>
      <w:numFmt w:val="bullet"/>
      <w:lvlText w:val=""/>
      <w:lvlJc w:val="left"/>
      <w:pPr>
        <w:ind w:left="5096" w:hanging="360"/>
      </w:pPr>
      <w:rPr>
        <w:rFonts w:ascii="Symbol" w:hAnsi="Symbol" w:hint="default"/>
      </w:rPr>
    </w:lvl>
    <w:lvl w:ilvl="7" w:tplc="04140003" w:tentative="1">
      <w:start w:val="1"/>
      <w:numFmt w:val="bullet"/>
      <w:lvlText w:val="o"/>
      <w:lvlJc w:val="left"/>
      <w:pPr>
        <w:ind w:left="5816" w:hanging="360"/>
      </w:pPr>
      <w:rPr>
        <w:rFonts w:ascii="Courier New" w:hAnsi="Courier New" w:cs="Courier New" w:hint="default"/>
      </w:rPr>
    </w:lvl>
    <w:lvl w:ilvl="8" w:tplc="04140005" w:tentative="1">
      <w:start w:val="1"/>
      <w:numFmt w:val="bullet"/>
      <w:lvlText w:val=""/>
      <w:lvlJc w:val="left"/>
      <w:pPr>
        <w:ind w:left="6536" w:hanging="360"/>
      </w:pPr>
      <w:rPr>
        <w:rFonts w:ascii="Wingdings" w:hAnsi="Wingdings" w:hint="default"/>
      </w:rPr>
    </w:lvl>
  </w:abstractNum>
  <w:abstractNum w:abstractNumId="242">
    <w:nsid w:val="776953F6"/>
    <w:multiLevelType w:val="hybridMultilevel"/>
    <w:tmpl w:val="928EC104"/>
    <w:lvl w:ilvl="0" w:tplc="04090003">
      <w:start w:val="1"/>
      <w:numFmt w:val="bullet"/>
      <w:lvlText w:val="o"/>
      <w:lvlJc w:val="left"/>
      <w:pPr>
        <w:ind w:left="1495" w:hanging="360"/>
      </w:pPr>
      <w:rPr>
        <w:rFonts w:ascii="Courier New" w:hAnsi="Courier New" w:hint="default"/>
      </w:rPr>
    </w:lvl>
    <w:lvl w:ilvl="1" w:tplc="04090003" w:tentative="1">
      <w:start w:val="1"/>
      <w:numFmt w:val="bullet"/>
      <w:lvlText w:val="o"/>
      <w:lvlJc w:val="left"/>
      <w:pPr>
        <w:ind w:left="2215" w:hanging="360"/>
      </w:pPr>
      <w:rPr>
        <w:rFonts w:ascii="Courier New" w:hAnsi="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43">
    <w:nsid w:val="77B94875"/>
    <w:multiLevelType w:val="hybridMultilevel"/>
    <w:tmpl w:val="E618E9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nsid w:val="77EF4FBA"/>
    <w:multiLevelType w:val="hybridMultilevel"/>
    <w:tmpl w:val="9ED0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nsid w:val="791915DA"/>
    <w:multiLevelType w:val="hybridMultilevel"/>
    <w:tmpl w:val="16202C6A"/>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6">
    <w:nsid w:val="79672F2A"/>
    <w:multiLevelType w:val="hybridMultilevel"/>
    <w:tmpl w:val="22F806B4"/>
    <w:lvl w:ilvl="0" w:tplc="04140003">
      <w:start w:val="1"/>
      <w:numFmt w:val="bullet"/>
      <w:lvlText w:val="o"/>
      <w:lvlJc w:val="left"/>
      <w:pPr>
        <w:ind w:left="2496" w:hanging="360"/>
      </w:pPr>
      <w:rPr>
        <w:rFonts w:ascii="Courier New" w:hAnsi="Courier New" w:cs="Courier New" w:hint="default"/>
      </w:rPr>
    </w:lvl>
    <w:lvl w:ilvl="1" w:tplc="04140003" w:tentative="1">
      <w:start w:val="1"/>
      <w:numFmt w:val="bullet"/>
      <w:lvlText w:val="o"/>
      <w:lvlJc w:val="left"/>
      <w:pPr>
        <w:ind w:left="3216" w:hanging="360"/>
      </w:pPr>
      <w:rPr>
        <w:rFonts w:ascii="Courier New" w:hAnsi="Courier New" w:cs="Courier New" w:hint="default"/>
      </w:rPr>
    </w:lvl>
    <w:lvl w:ilvl="2" w:tplc="04140005" w:tentative="1">
      <w:start w:val="1"/>
      <w:numFmt w:val="bullet"/>
      <w:lvlText w:val=""/>
      <w:lvlJc w:val="left"/>
      <w:pPr>
        <w:ind w:left="3936" w:hanging="360"/>
      </w:pPr>
      <w:rPr>
        <w:rFonts w:ascii="Wingdings" w:hAnsi="Wingdings" w:hint="default"/>
      </w:rPr>
    </w:lvl>
    <w:lvl w:ilvl="3" w:tplc="04140001" w:tentative="1">
      <w:start w:val="1"/>
      <w:numFmt w:val="bullet"/>
      <w:lvlText w:val=""/>
      <w:lvlJc w:val="left"/>
      <w:pPr>
        <w:ind w:left="4656" w:hanging="360"/>
      </w:pPr>
      <w:rPr>
        <w:rFonts w:ascii="Symbol" w:hAnsi="Symbol" w:hint="default"/>
      </w:rPr>
    </w:lvl>
    <w:lvl w:ilvl="4" w:tplc="04140003" w:tentative="1">
      <w:start w:val="1"/>
      <w:numFmt w:val="bullet"/>
      <w:lvlText w:val="o"/>
      <w:lvlJc w:val="left"/>
      <w:pPr>
        <w:ind w:left="5376" w:hanging="360"/>
      </w:pPr>
      <w:rPr>
        <w:rFonts w:ascii="Courier New" w:hAnsi="Courier New" w:cs="Courier New" w:hint="default"/>
      </w:rPr>
    </w:lvl>
    <w:lvl w:ilvl="5" w:tplc="04140005" w:tentative="1">
      <w:start w:val="1"/>
      <w:numFmt w:val="bullet"/>
      <w:lvlText w:val=""/>
      <w:lvlJc w:val="left"/>
      <w:pPr>
        <w:ind w:left="6096" w:hanging="360"/>
      </w:pPr>
      <w:rPr>
        <w:rFonts w:ascii="Wingdings" w:hAnsi="Wingdings" w:hint="default"/>
      </w:rPr>
    </w:lvl>
    <w:lvl w:ilvl="6" w:tplc="04140001" w:tentative="1">
      <w:start w:val="1"/>
      <w:numFmt w:val="bullet"/>
      <w:lvlText w:val=""/>
      <w:lvlJc w:val="left"/>
      <w:pPr>
        <w:ind w:left="6816" w:hanging="360"/>
      </w:pPr>
      <w:rPr>
        <w:rFonts w:ascii="Symbol" w:hAnsi="Symbol" w:hint="default"/>
      </w:rPr>
    </w:lvl>
    <w:lvl w:ilvl="7" w:tplc="04140003" w:tentative="1">
      <w:start w:val="1"/>
      <w:numFmt w:val="bullet"/>
      <w:lvlText w:val="o"/>
      <w:lvlJc w:val="left"/>
      <w:pPr>
        <w:ind w:left="7536" w:hanging="360"/>
      </w:pPr>
      <w:rPr>
        <w:rFonts w:ascii="Courier New" w:hAnsi="Courier New" w:cs="Courier New" w:hint="default"/>
      </w:rPr>
    </w:lvl>
    <w:lvl w:ilvl="8" w:tplc="04140005" w:tentative="1">
      <w:start w:val="1"/>
      <w:numFmt w:val="bullet"/>
      <w:lvlText w:val=""/>
      <w:lvlJc w:val="left"/>
      <w:pPr>
        <w:ind w:left="8256" w:hanging="360"/>
      </w:pPr>
      <w:rPr>
        <w:rFonts w:ascii="Wingdings" w:hAnsi="Wingdings" w:hint="default"/>
      </w:rPr>
    </w:lvl>
  </w:abstractNum>
  <w:abstractNum w:abstractNumId="247">
    <w:nsid w:val="79E40009"/>
    <w:multiLevelType w:val="hybridMultilevel"/>
    <w:tmpl w:val="3E7C6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7A6840E4"/>
    <w:multiLevelType w:val="hybridMultilevel"/>
    <w:tmpl w:val="445E38CE"/>
    <w:lvl w:ilvl="0" w:tplc="04140001">
      <w:start w:val="1"/>
      <w:numFmt w:val="bullet"/>
      <w:lvlText w:val=""/>
      <w:lvlJc w:val="left"/>
      <w:pPr>
        <w:ind w:left="2203" w:hanging="360"/>
      </w:pPr>
      <w:rPr>
        <w:rFonts w:ascii="Symbol" w:hAnsi="Symbol" w:hint="default"/>
      </w:rPr>
    </w:lvl>
    <w:lvl w:ilvl="1" w:tplc="04140003" w:tentative="1">
      <w:start w:val="1"/>
      <w:numFmt w:val="bullet"/>
      <w:lvlText w:val="o"/>
      <w:lvlJc w:val="left"/>
      <w:pPr>
        <w:ind w:left="2923" w:hanging="360"/>
      </w:pPr>
      <w:rPr>
        <w:rFonts w:ascii="Courier New" w:hAnsi="Courier New" w:cs="Courier New" w:hint="default"/>
      </w:rPr>
    </w:lvl>
    <w:lvl w:ilvl="2" w:tplc="04140005" w:tentative="1">
      <w:start w:val="1"/>
      <w:numFmt w:val="bullet"/>
      <w:lvlText w:val=""/>
      <w:lvlJc w:val="left"/>
      <w:pPr>
        <w:ind w:left="3643" w:hanging="360"/>
      </w:pPr>
      <w:rPr>
        <w:rFonts w:ascii="Wingdings" w:hAnsi="Wingdings" w:hint="default"/>
      </w:rPr>
    </w:lvl>
    <w:lvl w:ilvl="3" w:tplc="04140001" w:tentative="1">
      <w:start w:val="1"/>
      <w:numFmt w:val="bullet"/>
      <w:lvlText w:val=""/>
      <w:lvlJc w:val="left"/>
      <w:pPr>
        <w:ind w:left="4363" w:hanging="360"/>
      </w:pPr>
      <w:rPr>
        <w:rFonts w:ascii="Symbol" w:hAnsi="Symbol" w:hint="default"/>
      </w:rPr>
    </w:lvl>
    <w:lvl w:ilvl="4" w:tplc="04140003" w:tentative="1">
      <w:start w:val="1"/>
      <w:numFmt w:val="bullet"/>
      <w:lvlText w:val="o"/>
      <w:lvlJc w:val="left"/>
      <w:pPr>
        <w:ind w:left="5083" w:hanging="360"/>
      </w:pPr>
      <w:rPr>
        <w:rFonts w:ascii="Courier New" w:hAnsi="Courier New" w:cs="Courier New" w:hint="default"/>
      </w:rPr>
    </w:lvl>
    <w:lvl w:ilvl="5" w:tplc="04140005" w:tentative="1">
      <w:start w:val="1"/>
      <w:numFmt w:val="bullet"/>
      <w:lvlText w:val=""/>
      <w:lvlJc w:val="left"/>
      <w:pPr>
        <w:ind w:left="5803" w:hanging="360"/>
      </w:pPr>
      <w:rPr>
        <w:rFonts w:ascii="Wingdings" w:hAnsi="Wingdings" w:hint="default"/>
      </w:rPr>
    </w:lvl>
    <w:lvl w:ilvl="6" w:tplc="04140001" w:tentative="1">
      <w:start w:val="1"/>
      <w:numFmt w:val="bullet"/>
      <w:lvlText w:val=""/>
      <w:lvlJc w:val="left"/>
      <w:pPr>
        <w:ind w:left="6523" w:hanging="360"/>
      </w:pPr>
      <w:rPr>
        <w:rFonts w:ascii="Symbol" w:hAnsi="Symbol" w:hint="default"/>
      </w:rPr>
    </w:lvl>
    <w:lvl w:ilvl="7" w:tplc="04140003" w:tentative="1">
      <w:start w:val="1"/>
      <w:numFmt w:val="bullet"/>
      <w:lvlText w:val="o"/>
      <w:lvlJc w:val="left"/>
      <w:pPr>
        <w:ind w:left="7243" w:hanging="360"/>
      </w:pPr>
      <w:rPr>
        <w:rFonts w:ascii="Courier New" w:hAnsi="Courier New" w:cs="Courier New" w:hint="default"/>
      </w:rPr>
    </w:lvl>
    <w:lvl w:ilvl="8" w:tplc="04140005" w:tentative="1">
      <w:start w:val="1"/>
      <w:numFmt w:val="bullet"/>
      <w:lvlText w:val=""/>
      <w:lvlJc w:val="left"/>
      <w:pPr>
        <w:ind w:left="7963" w:hanging="360"/>
      </w:pPr>
      <w:rPr>
        <w:rFonts w:ascii="Wingdings" w:hAnsi="Wingdings" w:hint="default"/>
      </w:rPr>
    </w:lvl>
  </w:abstractNum>
  <w:abstractNum w:abstractNumId="249">
    <w:nsid w:val="7A764C15"/>
    <w:multiLevelType w:val="hybridMultilevel"/>
    <w:tmpl w:val="AA32C3E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0">
    <w:nsid w:val="7A7F3C4E"/>
    <w:multiLevelType w:val="hybridMultilevel"/>
    <w:tmpl w:val="BA38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1">
    <w:nsid w:val="7AFC583E"/>
    <w:multiLevelType w:val="hybridMultilevel"/>
    <w:tmpl w:val="6BBEE07E"/>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252">
    <w:nsid w:val="7B122D27"/>
    <w:multiLevelType w:val="hybridMultilevel"/>
    <w:tmpl w:val="E86C161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3">
    <w:nsid w:val="7B3A3120"/>
    <w:multiLevelType w:val="hybridMultilevel"/>
    <w:tmpl w:val="853CF378"/>
    <w:lvl w:ilvl="0" w:tplc="3E12C2C4">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54">
    <w:nsid w:val="7B9B43FE"/>
    <w:multiLevelType w:val="hybridMultilevel"/>
    <w:tmpl w:val="4DC4D054"/>
    <w:lvl w:ilvl="0" w:tplc="04090005">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5">
    <w:nsid w:val="7BDB5B66"/>
    <w:multiLevelType w:val="hybridMultilevel"/>
    <w:tmpl w:val="E04692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6">
    <w:nsid w:val="7BF12C6E"/>
    <w:multiLevelType w:val="hybridMultilevel"/>
    <w:tmpl w:val="66A8B5B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7">
    <w:nsid w:val="7D074093"/>
    <w:multiLevelType w:val="hybridMultilevel"/>
    <w:tmpl w:val="19C28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8">
    <w:nsid w:val="7D381BD9"/>
    <w:multiLevelType w:val="hybridMultilevel"/>
    <w:tmpl w:val="1D84A356"/>
    <w:lvl w:ilvl="0" w:tplc="04140005">
      <w:start w:val="1"/>
      <w:numFmt w:val="bullet"/>
      <w:lvlText w:val=""/>
      <w:lvlJc w:val="left"/>
      <w:pPr>
        <w:ind w:left="3600" w:hanging="360"/>
      </w:pPr>
      <w:rPr>
        <w:rFonts w:ascii="Wingdings" w:hAnsi="Wingdings" w:hint="default"/>
      </w:rPr>
    </w:lvl>
    <w:lvl w:ilvl="1" w:tplc="04140003" w:tentative="1">
      <w:start w:val="1"/>
      <w:numFmt w:val="bullet"/>
      <w:lvlText w:val="o"/>
      <w:lvlJc w:val="left"/>
      <w:pPr>
        <w:ind w:left="4320" w:hanging="360"/>
      </w:pPr>
      <w:rPr>
        <w:rFonts w:ascii="Courier New" w:hAnsi="Courier New" w:cs="Courier New" w:hint="default"/>
      </w:rPr>
    </w:lvl>
    <w:lvl w:ilvl="2" w:tplc="04140005" w:tentative="1">
      <w:start w:val="1"/>
      <w:numFmt w:val="bullet"/>
      <w:lvlText w:val=""/>
      <w:lvlJc w:val="left"/>
      <w:pPr>
        <w:ind w:left="5040" w:hanging="360"/>
      </w:pPr>
      <w:rPr>
        <w:rFonts w:ascii="Wingdings" w:hAnsi="Wingdings" w:hint="default"/>
      </w:rPr>
    </w:lvl>
    <w:lvl w:ilvl="3" w:tplc="04140001" w:tentative="1">
      <w:start w:val="1"/>
      <w:numFmt w:val="bullet"/>
      <w:lvlText w:val=""/>
      <w:lvlJc w:val="left"/>
      <w:pPr>
        <w:ind w:left="5760" w:hanging="360"/>
      </w:pPr>
      <w:rPr>
        <w:rFonts w:ascii="Symbol" w:hAnsi="Symbol" w:hint="default"/>
      </w:rPr>
    </w:lvl>
    <w:lvl w:ilvl="4" w:tplc="04140003" w:tentative="1">
      <w:start w:val="1"/>
      <w:numFmt w:val="bullet"/>
      <w:lvlText w:val="o"/>
      <w:lvlJc w:val="left"/>
      <w:pPr>
        <w:ind w:left="6480" w:hanging="360"/>
      </w:pPr>
      <w:rPr>
        <w:rFonts w:ascii="Courier New" w:hAnsi="Courier New" w:cs="Courier New" w:hint="default"/>
      </w:rPr>
    </w:lvl>
    <w:lvl w:ilvl="5" w:tplc="04140005" w:tentative="1">
      <w:start w:val="1"/>
      <w:numFmt w:val="bullet"/>
      <w:lvlText w:val=""/>
      <w:lvlJc w:val="left"/>
      <w:pPr>
        <w:ind w:left="7200" w:hanging="360"/>
      </w:pPr>
      <w:rPr>
        <w:rFonts w:ascii="Wingdings" w:hAnsi="Wingdings" w:hint="default"/>
      </w:rPr>
    </w:lvl>
    <w:lvl w:ilvl="6" w:tplc="04140001" w:tentative="1">
      <w:start w:val="1"/>
      <w:numFmt w:val="bullet"/>
      <w:lvlText w:val=""/>
      <w:lvlJc w:val="left"/>
      <w:pPr>
        <w:ind w:left="7920" w:hanging="360"/>
      </w:pPr>
      <w:rPr>
        <w:rFonts w:ascii="Symbol" w:hAnsi="Symbol" w:hint="default"/>
      </w:rPr>
    </w:lvl>
    <w:lvl w:ilvl="7" w:tplc="04140003" w:tentative="1">
      <w:start w:val="1"/>
      <w:numFmt w:val="bullet"/>
      <w:lvlText w:val="o"/>
      <w:lvlJc w:val="left"/>
      <w:pPr>
        <w:ind w:left="8640" w:hanging="360"/>
      </w:pPr>
      <w:rPr>
        <w:rFonts w:ascii="Courier New" w:hAnsi="Courier New" w:cs="Courier New" w:hint="default"/>
      </w:rPr>
    </w:lvl>
    <w:lvl w:ilvl="8" w:tplc="04140005" w:tentative="1">
      <w:start w:val="1"/>
      <w:numFmt w:val="bullet"/>
      <w:lvlText w:val=""/>
      <w:lvlJc w:val="left"/>
      <w:pPr>
        <w:ind w:left="9360" w:hanging="360"/>
      </w:pPr>
      <w:rPr>
        <w:rFonts w:ascii="Wingdings" w:hAnsi="Wingdings" w:hint="default"/>
      </w:rPr>
    </w:lvl>
  </w:abstractNum>
  <w:abstractNum w:abstractNumId="259">
    <w:nsid w:val="7DBA2E03"/>
    <w:multiLevelType w:val="hybridMultilevel"/>
    <w:tmpl w:val="B9884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7EDB6735"/>
    <w:multiLevelType w:val="hybridMultilevel"/>
    <w:tmpl w:val="31AE6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7EEA23AB"/>
    <w:multiLevelType w:val="hybridMultilevel"/>
    <w:tmpl w:val="390E3964"/>
    <w:lvl w:ilvl="0" w:tplc="0409000F">
      <w:start w:val="1"/>
      <w:numFmt w:val="decimal"/>
      <w:lvlText w:val="%1."/>
      <w:lvlJc w:val="left"/>
      <w:pPr>
        <w:ind w:left="720" w:hanging="360"/>
      </w:pPr>
    </w:lvl>
    <w:lvl w:ilvl="1" w:tplc="1F08FF2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14"/>
  </w:num>
  <w:num w:numId="3">
    <w:abstractNumId w:val="165"/>
  </w:num>
  <w:num w:numId="4">
    <w:abstractNumId w:val="180"/>
  </w:num>
  <w:num w:numId="5">
    <w:abstractNumId w:val="44"/>
  </w:num>
  <w:num w:numId="6">
    <w:abstractNumId w:val="231"/>
  </w:num>
  <w:num w:numId="7">
    <w:abstractNumId w:val="52"/>
  </w:num>
  <w:num w:numId="8">
    <w:abstractNumId w:val="140"/>
  </w:num>
  <w:num w:numId="9">
    <w:abstractNumId w:val="123"/>
  </w:num>
  <w:num w:numId="10">
    <w:abstractNumId w:val="58"/>
  </w:num>
  <w:num w:numId="11">
    <w:abstractNumId w:val="156"/>
  </w:num>
  <w:num w:numId="12">
    <w:abstractNumId w:val="45"/>
  </w:num>
  <w:num w:numId="13">
    <w:abstractNumId w:val="193"/>
  </w:num>
  <w:num w:numId="14">
    <w:abstractNumId w:val="108"/>
  </w:num>
  <w:num w:numId="15">
    <w:abstractNumId w:val="204"/>
  </w:num>
  <w:num w:numId="16">
    <w:abstractNumId w:val="38"/>
  </w:num>
  <w:num w:numId="17">
    <w:abstractNumId w:val="251"/>
  </w:num>
  <w:num w:numId="18">
    <w:abstractNumId w:val="112"/>
  </w:num>
  <w:num w:numId="19">
    <w:abstractNumId w:val="206"/>
  </w:num>
  <w:num w:numId="20">
    <w:abstractNumId w:val="73"/>
  </w:num>
  <w:num w:numId="21">
    <w:abstractNumId w:val="142"/>
  </w:num>
  <w:num w:numId="22">
    <w:abstractNumId w:val="3"/>
  </w:num>
  <w:num w:numId="23">
    <w:abstractNumId w:val="151"/>
  </w:num>
  <w:num w:numId="24">
    <w:abstractNumId w:val="93"/>
  </w:num>
  <w:num w:numId="25">
    <w:abstractNumId w:val="125"/>
  </w:num>
  <w:num w:numId="26">
    <w:abstractNumId w:val="159"/>
  </w:num>
  <w:num w:numId="27">
    <w:abstractNumId w:val="248"/>
  </w:num>
  <w:num w:numId="28">
    <w:abstractNumId w:val="139"/>
  </w:num>
  <w:num w:numId="29">
    <w:abstractNumId w:val="101"/>
  </w:num>
  <w:num w:numId="30">
    <w:abstractNumId w:val="232"/>
  </w:num>
  <w:num w:numId="31">
    <w:abstractNumId w:val="195"/>
  </w:num>
  <w:num w:numId="32">
    <w:abstractNumId w:val="111"/>
  </w:num>
  <w:num w:numId="33">
    <w:abstractNumId w:val="179"/>
  </w:num>
  <w:num w:numId="34">
    <w:abstractNumId w:val="22"/>
  </w:num>
  <w:num w:numId="35">
    <w:abstractNumId w:val="27"/>
  </w:num>
  <w:num w:numId="36">
    <w:abstractNumId w:val="258"/>
  </w:num>
  <w:num w:numId="37">
    <w:abstractNumId w:val="56"/>
  </w:num>
  <w:num w:numId="38">
    <w:abstractNumId w:val="94"/>
  </w:num>
  <w:num w:numId="39">
    <w:abstractNumId w:val="215"/>
  </w:num>
  <w:num w:numId="40">
    <w:abstractNumId w:val="149"/>
  </w:num>
  <w:num w:numId="41">
    <w:abstractNumId w:val="122"/>
  </w:num>
  <w:num w:numId="42">
    <w:abstractNumId w:val="84"/>
  </w:num>
  <w:num w:numId="43">
    <w:abstractNumId w:val="88"/>
  </w:num>
  <w:num w:numId="44">
    <w:abstractNumId w:val="164"/>
  </w:num>
  <w:num w:numId="45">
    <w:abstractNumId w:val="191"/>
  </w:num>
  <w:num w:numId="46">
    <w:abstractNumId w:val="91"/>
  </w:num>
  <w:num w:numId="47">
    <w:abstractNumId w:val="61"/>
  </w:num>
  <w:num w:numId="48">
    <w:abstractNumId w:val="13"/>
  </w:num>
  <w:num w:numId="49">
    <w:abstractNumId w:val="182"/>
  </w:num>
  <w:num w:numId="50">
    <w:abstractNumId w:val="253"/>
  </w:num>
  <w:num w:numId="51">
    <w:abstractNumId w:val="42"/>
  </w:num>
  <w:num w:numId="52">
    <w:abstractNumId w:val="17"/>
  </w:num>
  <w:num w:numId="53">
    <w:abstractNumId w:val="210"/>
  </w:num>
  <w:num w:numId="54">
    <w:abstractNumId w:val="37"/>
  </w:num>
  <w:num w:numId="55">
    <w:abstractNumId w:val="261"/>
  </w:num>
  <w:num w:numId="56">
    <w:abstractNumId w:val="247"/>
  </w:num>
  <w:num w:numId="57">
    <w:abstractNumId w:val="5"/>
  </w:num>
  <w:num w:numId="58">
    <w:abstractNumId w:val="40"/>
  </w:num>
  <w:num w:numId="59">
    <w:abstractNumId w:val="131"/>
  </w:num>
  <w:num w:numId="60">
    <w:abstractNumId w:val="197"/>
  </w:num>
  <w:num w:numId="61">
    <w:abstractNumId w:val="128"/>
  </w:num>
  <w:num w:numId="62">
    <w:abstractNumId w:val="86"/>
  </w:num>
  <w:num w:numId="63">
    <w:abstractNumId w:val="113"/>
  </w:num>
  <w:num w:numId="64">
    <w:abstractNumId w:val="104"/>
  </w:num>
  <w:num w:numId="65">
    <w:abstractNumId w:val="172"/>
  </w:num>
  <w:num w:numId="66">
    <w:abstractNumId w:val="132"/>
  </w:num>
  <w:num w:numId="67">
    <w:abstractNumId w:val="192"/>
  </w:num>
  <w:num w:numId="68">
    <w:abstractNumId w:val="188"/>
  </w:num>
  <w:num w:numId="69">
    <w:abstractNumId w:val="80"/>
  </w:num>
  <w:num w:numId="70">
    <w:abstractNumId w:val="105"/>
  </w:num>
  <w:num w:numId="71">
    <w:abstractNumId w:val="150"/>
  </w:num>
  <w:num w:numId="72">
    <w:abstractNumId w:val="81"/>
  </w:num>
  <w:num w:numId="73">
    <w:abstractNumId w:val="24"/>
  </w:num>
  <w:num w:numId="74">
    <w:abstractNumId w:val="31"/>
  </w:num>
  <w:num w:numId="75">
    <w:abstractNumId w:val="14"/>
  </w:num>
  <w:num w:numId="76">
    <w:abstractNumId w:val="15"/>
  </w:num>
  <w:num w:numId="77">
    <w:abstractNumId w:val="202"/>
  </w:num>
  <w:num w:numId="78">
    <w:abstractNumId w:val="260"/>
  </w:num>
  <w:num w:numId="79">
    <w:abstractNumId w:val="145"/>
  </w:num>
  <w:num w:numId="80">
    <w:abstractNumId w:val="249"/>
  </w:num>
  <w:num w:numId="81">
    <w:abstractNumId w:val="20"/>
  </w:num>
  <w:num w:numId="82">
    <w:abstractNumId w:val="35"/>
  </w:num>
  <w:num w:numId="83">
    <w:abstractNumId w:val="49"/>
  </w:num>
  <w:num w:numId="84">
    <w:abstractNumId w:val="135"/>
  </w:num>
  <w:num w:numId="85">
    <w:abstractNumId w:val="178"/>
  </w:num>
  <w:num w:numId="86">
    <w:abstractNumId w:val="250"/>
  </w:num>
  <w:num w:numId="87">
    <w:abstractNumId w:val="183"/>
  </w:num>
  <w:num w:numId="88">
    <w:abstractNumId w:val="4"/>
  </w:num>
  <w:num w:numId="89">
    <w:abstractNumId w:val="169"/>
  </w:num>
  <w:num w:numId="90">
    <w:abstractNumId w:val="170"/>
  </w:num>
  <w:num w:numId="91">
    <w:abstractNumId w:val="229"/>
  </w:num>
  <w:num w:numId="92">
    <w:abstractNumId w:val="55"/>
  </w:num>
  <w:num w:numId="93">
    <w:abstractNumId w:val="217"/>
  </w:num>
  <w:num w:numId="94">
    <w:abstractNumId w:val="153"/>
  </w:num>
  <w:num w:numId="95">
    <w:abstractNumId w:val="218"/>
  </w:num>
  <w:num w:numId="96">
    <w:abstractNumId w:val="256"/>
  </w:num>
  <w:num w:numId="97">
    <w:abstractNumId w:val="198"/>
  </w:num>
  <w:num w:numId="98">
    <w:abstractNumId w:val="64"/>
  </w:num>
  <w:num w:numId="99">
    <w:abstractNumId w:val="184"/>
  </w:num>
  <w:num w:numId="100">
    <w:abstractNumId w:val="227"/>
  </w:num>
  <w:num w:numId="101">
    <w:abstractNumId w:val="221"/>
  </w:num>
  <w:num w:numId="102">
    <w:abstractNumId w:val="29"/>
  </w:num>
  <w:num w:numId="103">
    <w:abstractNumId w:val="47"/>
  </w:num>
  <w:num w:numId="104">
    <w:abstractNumId w:val="208"/>
  </w:num>
  <w:num w:numId="105">
    <w:abstractNumId w:val="152"/>
  </w:num>
  <w:num w:numId="106">
    <w:abstractNumId w:val="18"/>
  </w:num>
  <w:num w:numId="107">
    <w:abstractNumId w:val="100"/>
  </w:num>
  <w:num w:numId="108">
    <w:abstractNumId w:val="234"/>
  </w:num>
  <w:num w:numId="109">
    <w:abstractNumId w:val="186"/>
  </w:num>
  <w:num w:numId="110">
    <w:abstractNumId w:val="133"/>
  </w:num>
  <w:num w:numId="111">
    <w:abstractNumId w:val="63"/>
  </w:num>
  <w:num w:numId="112">
    <w:abstractNumId w:val="43"/>
  </w:num>
  <w:num w:numId="113">
    <w:abstractNumId w:val="72"/>
  </w:num>
  <w:num w:numId="114">
    <w:abstractNumId w:val="7"/>
  </w:num>
  <w:num w:numId="115">
    <w:abstractNumId w:val="136"/>
  </w:num>
  <w:num w:numId="116">
    <w:abstractNumId w:val="239"/>
  </w:num>
  <w:num w:numId="117">
    <w:abstractNumId w:val="0"/>
  </w:num>
  <w:num w:numId="118">
    <w:abstractNumId w:val="8"/>
  </w:num>
  <w:num w:numId="119">
    <w:abstractNumId w:val="34"/>
  </w:num>
  <w:num w:numId="120">
    <w:abstractNumId w:val="154"/>
  </w:num>
  <w:num w:numId="121">
    <w:abstractNumId w:val="223"/>
  </w:num>
  <w:num w:numId="122">
    <w:abstractNumId w:val="1"/>
  </w:num>
  <w:num w:numId="123">
    <w:abstractNumId w:val="97"/>
  </w:num>
  <w:num w:numId="124">
    <w:abstractNumId w:val="177"/>
  </w:num>
  <w:num w:numId="125">
    <w:abstractNumId w:val="158"/>
  </w:num>
  <w:num w:numId="126">
    <w:abstractNumId w:val="16"/>
  </w:num>
  <w:num w:numId="127">
    <w:abstractNumId w:val="211"/>
  </w:num>
  <w:num w:numId="128">
    <w:abstractNumId w:val="69"/>
  </w:num>
  <w:num w:numId="129">
    <w:abstractNumId w:val="220"/>
  </w:num>
  <w:num w:numId="130">
    <w:abstractNumId w:val="246"/>
  </w:num>
  <w:num w:numId="131">
    <w:abstractNumId w:val="32"/>
  </w:num>
  <w:num w:numId="132">
    <w:abstractNumId w:val="134"/>
  </w:num>
  <w:num w:numId="133">
    <w:abstractNumId w:val="199"/>
  </w:num>
  <w:num w:numId="134">
    <w:abstractNumId w:val="98"/>
  </w:num>
  <w:num w:numId="135">
    <w:abstractNumId w:val="68"/>
  </w:num>
  <w:num w:numId="136">
    <w:abstractNumId w:val="10"/>
  </w:num>
  <w:num w:numId="137">
    <w:abstractNumId w:val="222"/>
  </w:num>
  <w:num w:numId="138">
    <w:abstractNumId w:val="82"/>
  </w:num>
  <w:num w:numId="139">
    <w:abstractNumId w:val="185"/>
  </w:num>
  <w:num w:numId="140">
    <w:abstractNumId w:val="89"/>
  </w:num>
  <w:num w:numId="141">
    <w:abstractNumId w:val="255"/>
  </w:num>
  <w:num w:numId="142">
    <w:abstractNumId w:val="83"/>
  </w:num>
  <w:num w:numId="143">
    <w:abstractNumId w:val="116"/>
  </w:num>
  <w:num w:numId="144">
    <w:abstractNumId w:val="66"/>
  </w:num>
  <w:num w:numId="145">
    <w:abstractNumId w:val="36"/>
  </w:num>
  <w:num w:numId="146">
    <w:abstractNumId w:val="175"/>
  </w:num>
  <w:num w:numId="147">
    <w:abstractNumId w:val="259"/>
  </w:num>
  <w:num w:numId="148">
    <w:abstractNumId w:val="48"/>
  </w:num>
  <w:num w:numId="149">
    <w:abstractNumId w:val="245"/>
  </w:num>
  <w:num w:numId="150">
    <w:abstractNumId w:val="144"/>
  </w:num>
  <w:num w:numId="151">
    <w:abstractNumId w:val="242"/>
  </w:num>
  <w:num w:numId="152">
    <w:abstractNumId w:val="225"/>
  </w:num>
  <w:num w:numId="153">
    <w:abstractNumId w:val="203"/>
  </w:num>
  <w:num w:numId="154">
    <w:abstractNumId w:val="163"/>
  </w:num>
  <w:num w:numId="155">
    <w:abstractNumId w:val="189"/>
  </w:num>
  <w:num w:numId="156">
    <w:abstractNumId w:val="161"/>
  </w:num>
  <w:num w:numId="157">
    <w:abstractNumId w:val="155"/>
  </w:num>
  <w:num w:numId="158">
    <w:abstractNumId w:val="143"/>
  </w:num>
  <w:num w:numId="159">
    <w:abstractNumId w:val="11"/>
  </w:num>
  <w:num w:numId="160">
    <w:abstractNumId w:val="124"/>
  </w:num>
  <w:num w:numId="161">
    <w:abstractNumId w:val="240"/>
  </w:num>
  <w:num w:numId="162">
    <w:abstractNumId w:val="219"/>
  </w:num>
  <w:num w:numId="163">
    <w:abstractNumId w:val="181"/>
  </w:num>
  <w:num w:numId="164">
    <w:abstractNumId w:val="102"/>
  </w:num>
  <w:num w:numId="165">
    <w:abstractNumId w:val="106"/>
  </w:num>
  <w:num w:numId="166">
    <w:abstractNumId w:val="46"/>
  </w:num>
  <w:num w:numId="167">
    <w:abstractNumId w:val="78"/>
  </w:num>
  <w:num w:numId="168">
    <w:abstractNumId w:val="244"/>
  </w:num>
  <w:num w:numId="169">
    <w:abstractNumId w:val="54"/>
  </w:num>
  <w:num w:numId="170">
    <w:abstractNumId w:val="209"/>
  </w:num>
  <w:num w:numId="171">
    <w:abstractNumId w:val="67"/>
  </w:num>
  <w:num w:numId="172">
    <w:abstractNumId w:val="173"/>
  </w:num>
  <w:num w:numId="173">
    <w:abstractNumId w:val="190"/>
  </w:num>
  <w:num w:numId="174">
    <w:abstractNumId w:val="19"/>
  </w:num>
  <w:num w:numId="175">
    <w:abstractNumId w:val="147"/>
  </w:num>
  <w:num w:numId="176">
    <w:abstractNumId w:val="257"/>
  </w:num>
  <w:num w:numId="177">
    <w:abstractNumId w:val="141"/>
  </w:num>
  <w:num w:numId="178">
    <w:abstractNumId w:val="230"/>
  </w:num>
  <w:num w:numId="179">
    <w:abstractNumId w:val="25"/>
  </w:num>
  <w:num w:numId="180">
    <w:abstractNumId w:val="62"/>
  </w:num>
  <w:num w:numId="181">
    <w:abstractNumId w:val="79"/>
  </w:num>
  <w:num w:numId="182">
    <w:abstractNumId w:val="95"/>
  </w:num>
  <w:num w:numId="183">
    <w:abstractNumId w:val="103"/>
  </w:num>
  <w:num w:numId="184">
    <w:abstractNumId w:val="216"/>
  </w:num>
  <w:num w:numId="185">
    <w:abstractNumId w:val="28"/>
  </w:num>
  <w:num w:numId="186">
    <w:abstractNumId w:val="118"/>
  </w:num>
  <w:num w:numId="187">
    <w:abstractNumId w:val="77"/>
  </w:num>
  <w:num w:numId="188">
    <w:abstractNumId w:val="126"/>
  </w:num>
  <w:num w:numId="189">
    <w:abstractNumId w:val="117"/>
  </w:num>
  <w:num w:numId="190">
    <w:abstractNumId w:val="51"/>
  </w:num>
  <w:num w:numId="191">
    <w:abstractNumId w:val="171"/>
  </w:num>
  <w:num w:numId="192">
    <w:abstractNumId w:val="254"/>
  </w:num>
  <w:num w:numId="193">
    <w:abstractNumId w:val="196"/>
  </w:num>
  <w:num w:numId="194">
    <w:abstractNumId w:val="166"/>
  </w:num>
  <w:num w:numId="195">
    <w:abstractNumId w:val="6"/>
  </w:num>
  <w:num w:numId="196">
    <w:abstractNumId w:val="21"/>
  </w:num>
  <w:num w:numId="197">
    <w:abstractNumId w:val="129"/>
  </w:num>
  <w:num w:numId="198">
    <w:abstractNumId w:val="168"/>
  </w:num>
  <w:num w:numId="199">
    <w:abstractNumId w:val="167"/>
  </w:num>
  <w:num w:numId="200">
    <w:abstractNumId w:val="138"/>
  </w:num>
  <w:num w:numId="201">
    <w:abstractNumId w:val="59"/>
  </w:num>
  <w:num w:numId="202">
    <w:abstractNumId w:val="194"/>
  </w:num>
  <w:num w:numId="203">
    <w:abstractNumId w:val="41"/>
  </w:num>
  <w:num w:numId="204">
    <w:abstractNumId w:val="2"/>
  </w:num>
  <w:num w:numId="205">
    <w:abstractNumId w:val="212"/>
  </w:num>
  <w:num w:numId="206">
    <w:abstractNumId w:val="96"/>
  </w:num>
  <w:num w:numId="207">
    <w:abstractNumId w:val="23"/>
  </w:num>
  <w:num w:numId="208">
    <w:abstractNumId w:val="26"/>
  </w:num>
  <w:num w:numId="209">
    <w:abstractNumId w:val="243"/>
  </w:num>
  <w:num w:numId="210">
    <w:abstractNumId w:val="174"/>
  </w:num>
  <w:num w:numId="211">
    <w:abstractNumId w:val="39"/>
  </w:num>
  <w:num w:numId="212">
    <w:abstractNumId w:val="87"/>
  </w:num>
  <w:num w:numId="213">
    <w:abstractNumId w:val="157"/>
  </w:num>
  <w:num w:numId="214">
    <w:abstractNumId w:val="75"/>
  </w:num>
  <w:num w:numId="215">
    <w:abstractNumId w:val="30"/>
  </w:num>
  <w:num w:numId="216">
    <w:abstractNumId w:val="119"/>
  </w:num>
  <w:num w:numId="217">
    <w:abstractNumId w:val="200"/>
  </w:num>
  <w:num w:numId="218">
    <w:abstractNumId w:val="130"/>
  </w:num>
  <w:num w:numId="219">
    <w:abstractNumId w:val="50"/>
  </w:num>
  <w:num w:numId="220">
    <w:abstractNumId w:val="224"/>
  </w:num>
  <w:num w:numId="221">
    <w:abstractNumId w:val="70"/>
  </w:num>
  <w:num w:numId="222">
    <w:abstractNumId w:val="241"/>
  </w:num>
  <w:num w:numId="223">
    <w:abstractNumId w:val="228"/>
  </w:num>
  <w:num w:numId="224">
    <w:abstractNumId w:val="107"/>
  </w:num>
  <w:num w:numId="225">
    <w:abstractNumId w:val="109"/>
  </w:num>
  <w:num w:numId="226">
    <w:abstractNumId w:val="110"/>
  </w:num>
  <w:num w:numId="227">
    <w:abstractNumId w:val="127"/>
  </w:num>
  <w:num w:numId="228">
    <w:abstractNumId w:val="115"/>
  </w:num>
  <w:num w:numId="229">
    <w:abstractNumId w:val="60"/>
  </w:num>
  <w:num w:numId="230">
    <w:abstractNumId w:val="65"/>
  </w:num>
  <w:num w:numId="231">
    <w:abstractNumId w:val="114"/>
  </w:num>
  <w:num w:numId="232">
    <w:abstractNumId w:val="236"/>
  </w:num>
  <w:num w:numId="233">
    <w:abstractNumId w:val="252"/>
  </w:num>
  <w:num w:numId="234">
    <w:abstractNumId w:val="162"/>
  </w:num>
  <w:num w:numId="235">
    <w:abstractNumId w:val="213"/>
  </w:num>
  <w:num w:numId="236">
    <w:abstractNumId w:val="146"/>
  </w:num>
  <w:num w:numId="237">
    <w:abstractNumId w:val="74"/>
  </w:num>
  <w:num w:numId="238">
    <w:abstractNumId w:val="235"/>
  </w:num>
  <w:num w:numId="239">
    <w:abstractNumId w:val="233"/>
  </w:num>
  <w:num w:numId="240">
    <w:abstractNumId w:val="205"/>
  </w:num>
  <w:num w:numId="241">
    <w:abstractNumId w:val="53"/>
  </w:num>
  <w:num w:numId="242">
    <w:abstractNumId w:val="92"/>
  </w:num>
  <w:num w:numId="243">
    <w:abstractNumId w:val="226"/>
  </w:num>
  <w:num w:numId="244">
    <w:abstractNumId w:val="99"/>
  </w:num>
  <w:num w:numId="245">
    <w:abstractNumId w:val="137"/>
  </w:num>
  <w:num w:numId="246">
    <w:abstractNumId w:val="57"/>
  </w:num>
  <w:num w:numId="247">
    <w:abstractNumId w:val="33"/>
  </w:num>
  <w:num w:numId="248">
    <w:abstractNumId w:val="121"/>
  </w:num>
  <w:num w:numId="249">
    <w:abstractNumId w:val="120"/>
  </w:num>
  <w:num w:numId="250">
    <w:abstractNumId w:val="71"/>
  </w:num>
  <w:num w:numId="251">
    <w:abstractNumId w:val="238"/>
  </w:num>
  <w:num w:numId="252">
    <w:abstractNumId w:val="160"/>
  </w:num>
  <w:num w:numId="253">
    <w:abstractNumId w:val="76"/>
  </w:num>
  <w:num w:numId="254">
    <w:abstractNumId w:val="201"/>
  </w:num>
  <w:num w:numId="255">
    <w:abstractNumId w:val="176"/>
  </w:num>
  <w:num w:numId="256">
    <w:abstractNumId w:val="187"/>
  </w:num>
  <w:num w:numId="257">
    <w:abstractNumId w:val="237"/>
  </w:num>
  <w:num w:numId="258">
    <w:abstractNumId w:val="85"/>
  </w:num>
  <w:num w:numId="259">
    <w:abstractNumId w:val="9"/>
  </w:num>
  <w:num w:numId="260">
    <w:abstractNumId w:val="207"/>
  </w:num>
  <w:num w:numId="261">
    <w:abstractNumId w:val="90"/>
  </w:num>
  <w:num w:numId="262">
    <w:abstractNumId w:val="148"/>
  </w:num>
  <w:num w:numId="263">
    <w:abstractNumId w:val="136"/>
    <w:lvlOverride w:ilvl="0"/>
    <w:lvlOverride w:ilvl="1"/>
    <w:lvlOverride w:ilvl="2"/>
    <w:lvlOverride w:ilvl="3"/>
    <w:lvlOverride w:ilvl="4"/>
    <w:lvlOverride w:ilvl="5"/>
    <w:lvlOverride w:ilvl="6"/>
    <w:lvlOverride w:ilvl="7"/>
    <w:lvlOverride w:ilvl="8"/>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07E"/>
    <w:rsid w:val="0000123B"/>
    <w:rsid w:val="000035E8"/>
    <w:rsid w:val="00012757"/>
    <w:rsid w:val="00014168"/>
    <w:rsid w:val="000164F4"/>
    <w:rsid w:val="00020CCE"/>
    <w:rsid w:val="000455ED"/>
    <w:rsid w:val="000565C9"/>
    <w:rsid w:val="00061966"/>
    <w:rsid w:val="000847C7"/>
    <w:rsid w:val="0009104D"/>
    <w:rsid w:val="00097786"/>
    <w:rsid w:val="000A4F11"/>
    <w:rsid w:val="000B2EF4"/>
    <w:rsid w:val="000B3053"/>
    <w:rsid w:val="000C4744"/>
    <w:rsid w:val="000C5DFD"/>
    <w:rsid w:val="000D4C34"/>
    <w:rsid w:val="000E227B"/>
    <w:rsid w:val="000E3D36"/>
    <w:rsid w:val="000E42D8"/>
    <w:rsid w:val="000E7BDC"/>
    <w:rsid w:val="000F3158"/>
    <w:rsid w:val="0010407D"/>
    <w:rsid w:val="00112280"/>
    <w:rsid w:val="00114EAA"/>
    <w:rsid w:val="00115015"/>
    <w:rsid w:val="001162D5"/>
    <w:rsid w:val="00122785"/>
    <w:rsid w:val="0012458D"/>
    <w:rsid w:val="00124D33"/>
    <w:rsid w:val="00127C99"/>
    <w:rsid w:val="00127F52"/>
    <w:rsid w:val="0014047E"/>
    <w:rsid w:val="001420EF"/>
    <w:rsid w:val="00146902"/>
    <w:rsid w:val="001509F2"/>
    <w:rsid w:val="00165818"/>
    <w:rsid w:val="00172D89"/>
    <w:rsid w:val="001A2592"/>
    <w:rsid w:val="001A3B6A"/>
    <w:rsid w:val="001A48C7"/>
    <w:rsid w:val="001A71C4"/>
    <w:rsid w:val="001B104E"/>
    <w:rsid w:val="001C1A71"/>
    <w:rsid w:val="001C251E"/>
    <w:rsid w:val="001C7983"/>
    <w:rsid w:val="001C7F70"/>
    <w:rsid w:val="001D0107"/>
    <w:rsid w:val="001D71C3"/>
    <w:rsid w:val="001E005A"/>
    <w:rsid w:val="001F525B"/>
    <w:rsid w:val="002033F9"/>
    <w:rsid w:val="002052A7"/>
    <w:rsid w:val="00205C99"/>
    <w:rsid w:val="002066C8"/>
    <w:rsid w:val="002078AC"/>
    <w:rsid w:val="00220F30"/>
    <w:rsid w:val="0022181C"/>
    <w:rsid w:val="0022253F"/>
    <w:rsid w:val="002274E5"/>
    <w:rsid w:val="0022787A"/>
    <w:rsid w:val="0023025E"/>
    <w:rsid w:val="00247486"/>
    <w:rsid w:val="00253B9F"/>
    <w:rsid w:val="00264C2D"/>
    <w:rsid w:val="002767C4"/>
    <w:rsid w:val="002769E6"/>
    <w:rsid w:val="00277468"/>
    <w:rsid w:val="00281528"/>
    <w:rsid w:val="00282FF4"/>
    <w:rsid w:val="0029088B"/>
    <w:rsid w:val="00292165"/>
    <w:rsid w:val="00295B68"/>
    <w:rsid w:val="002A0320"/>
    <w:rsid w:val="002A0AE0"/>
    <w:rsid w:val="002A5DA0"/>
    <w:rsid w:val="002B3F7D"/>
    <w:rsid w:val="002B63BB"/>
    <w:rsid w:val="002D35E3"/>
    <w:rsid w:val="002D7331"/>
    <w:rsid w:val="002F6DFE"/>
    <w:rsid w:val="00305EA3"/>
    <w:rsid w:val="00306F96"/>
    <w:rsid w:val="00325864"/>
    <w:rsid w:val="00334E20"/>
    <w:rsid w:val="00336CE8"/>
    <w:rsid w:val="00344B8A"/>
    <w:rsid w:val="00344CC0"/>
    <w:rsid w:val="00347B0F"/>
    <w:rsid w:val="00352297"/>
    <w:rsid w:val="003578C8"/>
    <w:rsid w:val="00372051"/>
    <w:rsid w:val="00372F78"/>
    <w:rsid w:val="003771BC"/>
    <w:rsid w:val="003A23F2"/>
    <w:rsid w:val="003A394A"/>
    <w:rsid w:val="003A4154"/>
    <w:rsid w:val="003A62CA"/>
    <w:rsid w:val="003B1456"/>
    <w:rsid w:val="003B6681"/>
    <w:rsid w:val="003B6CDC"/>
    <w:rsid w:val="003C0B5F"/>
    <w:rsid w:val="003C7E8D"/>
    <w:rsid w:val="003F39C3"/>
    <w:rsid w:val="003F407E"/>
    <w:rsid w:val="003F4C8B"/>
    <w:rsid w:val="00413799"/>
    <w:rsid w:val="00414C32"/>
    <w:rsid w:val="004173BE"/>
    <w:rsid w:val="00423D68"/>
    <w:rsid w:val="00424077"/>
    <w:rsid w:val="00467F3D"/>
    <w:rsid w:val="00474046"/>
    <w:rsid w:val="00475987"/>
    <w:rsid w:val="004802A8"/>
    <w:rsid w:val="0048311C"/>
    <w:rsid w:val="00486405"/>
    <w:rsid w:val="004953FB"/>
    <w:rsid w:val="004B040D"/>
    <w:rsid w:val="004B074A"/>
    <w:rsid w:val="004B56BF"/>
    <w:rsid w:val="004C0D1C"/>
    <w:rsid w:val="004E2623"/>
    <w:rsid w:val="004E4E7A"/>
    <w:rsid w:val="004E4F8A"/>
    <w:rsid w:val="004F004E"/>
    <w:rsid w:val="004F6EF7"/>
    <w:rsid w:val="004F7A51"/>
    <w:rsid w:val="00500836"/>
    <w:rsid w:val="0050212F"/>
    <w:rsid w:val="00504B05"/>
    <w:rsid w:val="00512E85"/>
    <w:rsid w:val="00527D99"/>
    <w:rsid w:val="0053017C"/>
    <w:rsid w:val="00532690"/>
    <w:rsid w:val="00532FA0"/>
    <w:rsid w:val="0053667E"/>
    <w:rsid w:val="00546A30"/>
    <w:rsid w:val="00552491"/>
    <w:rsid w:val="00554B45"/>
    <w:rsid w:val="0055630D"/>
    <w:rsid w:val="00565B60"/>
    <w:rsid w:val="005747EB"/>
    <w:rsid w:val="005761E5"/>
    <w:rsid w:val="00580ADB"/>
    <w:rsid w:val="00581BAF"/>
    <w:rsid w:val="005824BC"/>
    <w:rsid w:val="0058259C"/>
    <w:rsid w:val="005A57AA"/>
    <w:rsid w:val="005A7014"/>
    <w:rsid w:val="005C2B00"/>
    <w:rsid w:val="005C38E4"/>
    <w:rsid w:val="005C42FC"/>
    <w:rsid w:val="005C43B2"/>
    <w:rsid w:val="005C51AE"/>
    <w:rsid w:val="005D124E"/>
    <w:rsid w:val="005D3B0E"/>
    <w:rsid w:val="005D448B"/>
    <w:rsid w:val="005E565A"/>
    <w:rsid w:val="005F43B8"/>
    <w:rsid w:val="005F5452"/>
    <w:rsid w:val="00603B5E"/>
    <w:rsid w:val="0060640C"/>
    <w:rsid w:val="0061070A"/>
    <w:rsid w:val="006119DC"/>
    <w:rsid w:val="006151E3"/>
    <w:rsid w:val="0062666C"/>
    <w:rsid w:val="006305DC"/>
    <w:rsid w:val="00633DD1"/>
    <w:rsid w:val="00641AB7"/>
    <w:rsid w:val="00647240"/>
    <w:rsid w:val="0065068D"/>
    <w:rsid w:val="00654CB2"/>
    <w:rsid w:val="006575B9"/>
    <w:rsid w:val="00661AC2"/>
    <w:rsid w:val="00664503"/>
    <w:rsid w:val="0066586C"/>
    <w:rsid w:val="006661F7"/>
    <w:rsid w:val="00671478"/>
    <w:rsid w:val="00674580"/>
    <w:rsid w:val="0068231A"/>
    <w:rsid w:val="00696789"/>
    <w:rsid w:val="006A0E97"/>
    <w:rsid w:val="006B73C9"/>
    <w:rsid w:val="006C2833"/>
    <w:rsid w:val="006D0C3E"/>
    <w:rsid w:val="006D6A1C"/>
    <w:rsid w:val="006E2357"/>
    <w:rsid w:val="006E551C"/>
    <w:rsid w:val="006F013A"/>
    <w:rsid w:val="00723495"/>
    <w:rsid w:val="00723B4B"/>
    <w:rsid w:val="0072546E"/>
    <w:rsid w:val="00730723"/>
    <w:rsid w:val="0074585A"/>
    <w:rsid w:val="007507F0"/>
    <w:rsid w:val="00752CFF"/>
    <w:rsid w:val="00760024"/>
    <w:rsid w:val="00760308"/>
    <w:rsid w:val="007662D8"/>
    <w:rsid w:val="007674F1"/>
    <w:rsid w:val="00782D5A"/>
    <w:rsid w:val="00783C80"/>
    <w:rsid w:val="00787674"/>
    <w:rsid w:val="007916E9"/>
    <w:rsid w:val="00796C81"/>
    <w:rsid w:val="007C3057"/>
    <w:rsid w:val="007D241B"/>
    <w:rsid w:val="007E0098"/>
    <w:rsid w:val="007E0474"/>
    <w:rsid w:val="007E36DC"/>
    <w:rsid w:val="007F04D9"/>
    <w:rsid w:val="007F2017"/>
    <w:rsid w:val="00802278"/>
    <w:rsid w:val="0083366D"/>
    <w:rsid w:val="00844E97"/>
    <w:rsid w:val="0086027E"/>
    <w:rsid w:val="00862118"/>
    <w:rsid w:val="00866D0E"/>
    <w:rsid w:val="00870D0A"/>
    <w:rsid w:val="008723BE"/>
    <w:rsid w:val="00872EEB"/>
    <w:rsid w:val="00874282"/>
    <w:rsid w:val="008863DF"/>
    <w:rsid w:val="00897229"/>
    <w:rsid w:val="008A1A02"/>
    <w:rsid w:val="008B0D56"/>
    <w:rsid w:val="008B4630"/>
    <w:rsid w:val="008C2238"/>
    <w:rsid w:val="008C78B4"/>
    <w:rsid w:val="008D758C"/>
    <w:rsid w:val="008E3556"/>
    <w:rsid w:val="008F17A5"/>
    <w:rsid w:val="008F7521"/>
    <w:rsid w:val="00903146"/>
    <w:rsid w:val="00906274"/>
    <w:rsid w:val="00910197"/>
    <w:rsid w:val="00944543"/>
    <w:rsid w:val="00944794"/>
    <w:rsid w:val="00952BD8"/>
    <w:rsid w:val="00953FFC"/>
    <w:rsid w:val="009617BF"/>
    <w:rsid w:val="0096263A"/>
    <w:rsid w:val="009628C9"/>
    <w:rsid w:val="00963194"/>
    <w:rsid w:val="00963D55"/>
    <w:rsid w:val="0096611C"/>
    <w:rsid w:val="0098076E"/>
    <w:rsid w:val="0098307A"/>
    <w:rsid w:val="00986EC9"/>
    <w:rsid w:val="00992CB2"/>
    <w:rsid w:val="0099610D"/>
    <w:rsid w:val="00997B42"/>
    <w:rsid w:val="009A1B25"/>
    <w:rsid w:val="009B19CD"/>
    <w:rsid w:val="009B4921"/>
    <w:rsid w:val="009C28E3"/>
    <w:rsid w:val="009C2BF3"/>
    <w:rsid w:val="009F5999"/>
    <w:rsid w:val="009F7C81"/>
    <w:rsid w:val="009F7DC4"/>
    <w:rsid w:val="00A05DA3"/>
    <w:rsid w:val="00A06129"/>
    <w:rsid w:val="00A24F6F"/>
    <w:rsid w:val="00A26B8D"/>
    <w:rsid w:val="00A30569"/>
    <w:rsid w:val="00A314A1"/>
    <w:rsid w:val="00A36245"/>
    <w:rsid w:val="00A42970"/>
    <w:rsid w:val="00A45824"/>
    <w:rsid w:val="00A559E1"/>
    <w:rsid w:val="00A61D77"/>
    <w:rsid w:val="00A62058"/>
    <w:rsid w:val="00A648CF"/>
    <w:rsid w:val="00A659D1"/>
    <w:rsid w:val="00A662B2"/>
    <w:rsid w:val="00A71382"/>
    <w:rsid w:val="00A74174"/>
    <w:rsid w:val="00A75A51"/>
    <w:rsid w:val="00A86D2B"/>
    <w:rsid w:val="00A92F72"/>
    <w:rsid w:val="00A97FCA"/>
    <w:rsid w:val="00AA1FF6"/>
    <w:rsid w:val="00AA3F02"/>
    <w:rsid w:val="00AC12A4"/>
    <w:rsid w:val="00AD1C64"/>
    <w:rsid w:val="00AD296F"/>
    <w:rsid w:val="00AE3351"/>
    <w:rsid w:val="00AF09BE"/>
    <w:rsid w:val="00B03668"/>
    <w:rsid w:val="00B042CF"/>
    <w:rsid w:val="00B276BF"/>
    <w:rsid w:val="00B309FC"/>
    <w:rsid w:val="00B34393"/>
    <w:rsid w:val="00B3461B"/>
    <w:rsid w:val="00B34784"/>
    <w:rsid w:val="00B41222"/>
    <w:rsid w:val="00B47D9E"/>
    <w:rsid w:val="00B64436"/>
    <w:rsid w:val="00B71836"/>
    <w:rsid w:val="00B71AC7"/>
    <w:rsid w:val="00B726FF"/>
    <w:rsid w:val="00B749BE"/>
    <w:rsid w:val="00B8521D"/>
    <w:rsid w:val="00B86D79"/>
    <w:rsid w:val="00BA2110"/>
    <w:rsid w:val="00BB5381"/>
    <w:rsid w:val="00BB7F10"/>
    <w:rsid w:val="00BC0AB9"/>
    <w:rsid w:val="00BC58AE"/>
    <w:rsid w:val="00BC66D2"/>
    <w:rsid w:val="00BD32CB"/>
    <w:rsid w:val="00BD555B"/>
    <w:rsid w:val="00BF1C9F"/>
    <w:rsid w:val="00BF2193"/>
    <w:rsid w:val="00BF3C7F"/>
    <w:rsid w:val="00BF587C"/>
    <w:rsid w:val="00BF6282"/>
    <w:rsid w:val="00C019D5"/>
    <w:rsid w:val="00C02182"/>
    <w:rsid w:val="00C035E0"/>
    <w:rsid w:val="00C11F40"/>
    <w:rsid w:val="00C13AB7"/>
    <w:rsid w:val="00C13D19"/>
    <w:rsid w:val="00C20612"/>
    <w:rsid w:val="00C214D2"/>
    <w:rsid w:val="00C31457"/>
    <w:rsid w:val="00C33900"/>
    <w:rsid w:val="00C40BC7"/>
    <w:rsid w:val="00C42D6A"/>
    <w:rsid w:val="00C4532D"/>
    <w:rsid w:val="00C54F64"/>
    <w:rsid w:val="00C64E71"/>
    <w:rsid w:val="00C66ABA"/>
    <w:rsid w:val="00C7267A"/>
    <w:rsid w:val="00C806BB"/>
    <w:rsid w:val="00C85ED8"/>
    <w:rsid w:val="00C91F59"/>
    <w:rsid w:val="00CA6ED8"/>
    <w:rsid w:val="00CB04FE"/>
    <w:rsid w:val="00CB118F"/>
    <w:rsid w:val="00CB1BB9"/>
    <w:rsid w:val="00CC6CC1"/>
    <w:rsid w:val="00CC77C8"/>
    <w:rsid w:val="00CD1B49"/>
    <w:rsid w:val="00CD35C7"/>
    <w:rsid w:val="00CE2C69"/>
    <w:rsid w:val="00CE53AE"/>
    <w:rsid w:val="00CE6162"/>
    <w:rsid w:val="00CE67E9"/>
    <w:rsid w:val="00CF27DE"/>
    <w:rsid w:val="00CF4051"/>
    <w:rsid w:val="00CF465A"/>
    <w:rsid w:val="00D061CD"/>
    <w:rsid w:val="00D115DD"/>
    <w:rsid w:val="00D1329E"/>
    <w:rsid w:val="00D13D0F"/>
    <w:rsid w:val="00D21D73"/>
    <w:rsid w:val="00D26E8C"/>
    <w:rsid w:val="00D276D0"/>
    <w:rsid w:val="00D411E1"/>
    <w:rsid w:val="00D45B0A"/>
    <w:rsid w:val="00D46ED2"/>
    <w:rsid w:val="00D47FA1"/>
    <w:rsid w:val="00D54778"/>
    <w:rsid w:val="00D55CEE"/>
    <w:rsid w:val="00D870F8"/>
    <w:rsid w:val="00DA1F7D"/>
    <w:rsid w:val="00DA5893"/>
    <w:rsid w:val="00DA5D4F"/>
    <w:rsid w:val="00DB2A8D"/>
    <w:rsid w:val="00DB54B0"/>
    <w:rsid w:val="00DB6B02"/>
    <w:rsid w:val="00DD40D8"/>
    <w:rsid w:val="00DD699B"/>
    <w:rsid w:val="00DE6E08"/>
    <w:rsid w:val="00DF7A84"/>
    <w:rsid w:val="00E0012A"/>
    <w:rsid w:val="00E0020D"/>
    <w:rsid w:val="00E014E5"/>
    <w:rsid w:val="00E027E0"/>
    <w:rsid w:val="00E256C4"/>
    <w:rsid w:val="00E274A1"/>
    <w:rsid w:val="00E3006E"/>
    <w:rsid w:val="00E3425F"/>
    <w:rsid w:val="00E37741"/>
    <w:rsid w:val="00E415C7"/>
    <w:rsid w:val="00E50BAA"/>
    <w:rsid w:val="00E54277"/>
    <w:rsid w:val="00E86CA6"/>
    <w:rsid w:val="00E93069"/>
    <w:rsid w:val="00EA198D"/>
    <w:rsid w:val="00EA5734"/>
    <w:rsid w:val="00EA5ECE"/>
    <w:rsid w:val="00EA6BDC"/>
    <w:rsid w:val="00EB1C3D"/>
    <w:rsid w:val="00ED593E"/>
    <w:rsid w:val="00ED6417"/>
    <w:rsid w:val="00EE4FC1"/>
    <w:rsid w:val="00EF3AC0"/>
    <w:rsid w:val="00F026F1"/>
    <w:rsid w:val="00F12837"/>
    <w:rsid w:val="00F252E9"/>
    <w:rsid w:val="00F3170B"/>
    <w:rsid w:val="00F33270"/>
    <w:rsid w:val="00F40A23"/>
    <w:rsid w:val="00F41E17"/>
    <w:rsid w:val="00F45103"/>
    <w:rsid w:val="00F52F72"/>
    <w:rsid w:val="00F649D0"/>
    <w:rsid w:val="00F75DD3"/>
    <w:rsid w:val="00F76A58"/>
    <w:rsid w:val="00F85748"/>
    <w:rsid w:val="00F87FC0"/>
    <w:rsid w:val="00F90F8B"/>
    <w:rsid w:val="00F9411F"/>
    <w:rsid w:val="00F972B6"/>
    <w:rsid w:val="00F97E7A"/>
    <w:rsid w:val="00FB1B34"/>
    <w:rsid w:val="00FB4E36"/>
    <w:rsid w:val="00FC3D01"/>
    <w:rsid w:val="00FD62FA"/>
    <w:rsid w:val="00FD7335"/>
    <w:rsid w:val="00FE22EA"/>
    <w:rsid w:val="00FE67A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27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23495"/>
    <w:pPr>
      <w:keepNext/>
      <w:keepLines/>
      <w:spacing w:before="240" w:after="0"/>
      <w:jc w:val="center"/>
      <w:outlineLvl w:val="0"/>
    </w:pPr>
    <w:rPr>
      <w:rFonts w:eastAsiaTheme="majorEastAsia" w:cstheme="majorBidi"/>
      <w:b/>
      <w:sz w:val="28"/>
      <w:szCs w:val="32"/>
      <w:u w:val="singl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75A51"/>
    <w:pPr>
      <w:ind w:left="720"/>
      <w:contextualSpacing/>
    </w:pPr>
  </w:style>
  <w:style w:type="paragraph" w:styleId="Topptekst">
    <w:name w:val="header"/>
    <w:basedOn w:val="Normal"/>
    <w:link w:val="TopptekstTegn"/>
    <w:uiPriority w:val="99"/>
    <w:unhideWhenUsed/>
    <w:rsid w:val="00C0218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02182"/>
  </w:style>
  <w:style w:type="paragraph" w:styleId="Bunntekst">
    <w:name w:val="footer"/>
    <w:basedOn w:val="Normal"/>
    <w:link w:val="BunntekstTegn"/>
    <w:uiPriority w:val="99"/>
    <w:unhideWhenUsed/>
    <w:rsid w:val="00C0218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02182"/>
  </w:style>
  <w:style w:type="paragraph" w:styleId="Bobletekst">
    <w:name w:val="Balloon Text"/>
    <w:basedOn w:val="Normal"/>
    <w:link w:val="BobletekstTegn"/>
    <w:uiPriority w:val="99"/>
    <w:semiHidden/>
    <w:unhideWhenUsed/>
    <w:rsid w:val="00FD733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D7335"/>
    <w:rPr>
      <w:rFonts w:ascii="Tahoma" w:hAnsi="Tahoma" w:cs="Tahoma"/>
      <w:sz w:val="16"/>
      <w:szCs w:val="16"/>
    </w:rPr>
  </w:style>
  <w:style w:type="table" w:styleId="Tabellrutenett">
    <w:name w:val="Table Grid"/>
    <w:basedOn w:val="Vanligtabell"/>
    <w:uiPriority w:val="59"/>
    <w:rsid w:val="00203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5C2B00"/>
    <w:rPr>
      <w:sz w:val="18"/>
      <w:szCs w:val="18"/>
    </w:rPr>
  </w:style>
  <w:style w:type="paragraph" w:styleId="Merknadstekst">
    <w:name w:val="annotation text"/>
    <w:basedOn w:val="Normal"/>
    <w:link w:val="MerknadstekstTegn"/>
    <w:uiPriority w:val="99"/>
    <w:semiHidden/>
    <w:unhideWhenUsed/>
    <w:rsid w:val="005C2B00"/>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5C2B00"/>
    <w:rPr>
      <w:sz w:val="24"/>
      <w:szCs w:val="24"/>
    </w:rPr>
  </w:style>
  <w:style w:type="paragraph" w:styleId="Kommentaremne">
    <w:name w:val="annotation subject"/>
    <w:basedOn w:val="Merknadstekst"/>
    <w:next w:val="Merknadstekst"/>
    <w:link w:val="KommentaremneTegn"/>
    <w:uiPriority w:val="99"/>
    <w:semiHidden/>
    <w:unhideWhenUsed/>
    <w:rsid w:val="005C2B00"/>
    <w:rPr>
      <w:b/>
      <w:bCs/>
      <w:sz w:val="20"/>
      <w:szCs w:val="20"/>
    </w:rPr>
  </w:style>
  <w:style w:type="character" w:customStyle="1" w:styleId="KommentaremneTegn">
    <w:name w:val="Kommentaremne Tegn"/>
    <w:basedOn w:val="MerknadstekstTegn"/>
    <w:link w:val="Kommentaremne"/>
    <w:uiPriority w:val="99"/>
    <w:semiHidden/>
    <w:rsid w:val="005C2B00"/>
    <w:rPr>
      <w:b/>
      <w:bCs/>
      <w:sz w:val="20"/>
      <w:szCs w:val="20"/>
    </w:rPr>
  </w:style>
  <w:style w:type="paragraph" w:customStyle="1" w:styleId="Default">
    <w:name w:val="Default"/>
    <w:rsid w:val="0096263A"/>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gmail-msolistparagraph">
    <w:name w:val="gmail-msolistparagraph"/>
    <w:basedOn w:val="Normal"/>
    <w:rsid w:val="00E3425F"/>
    <w:pPr>
      <w:spacing w:before="100" w:beforeAutospacing="1" w:after="100" w:afterAutospacing="1" w:line="240" w:lineRule="auto"/>
    </w:pPr>
    <w:rPr>
      <w:rFonts w:ascii="Times New Roman" w:hAnsi="Times New Roman" w:cs="Times New Roman"/>
      <w:sz w:val="24"/>
      <w:szCs w:val="24"/>
      <w:lang w:eastAsia="nb-NO"/>
    </w:rPr>
  </w:style>
  <w:style w:type="character" w:styleId="Hyperkobling">
    <w:name w:val="Hyperlink"/>
    <w:basedOn w:val="Standardskriftforavsnitt"/>
    <w:uiPriority w:val="99"/>
    <w:unhideWhenUsed/>
    <w:rsid w:val="00A74174"/>
    <w:rPr>
      <w:color w:val="0000FF" w:themeColor="hyperlink"/>
      <w:u w:val="single"/>
    </w:rPr>
  </w:style>
  <w:style w:type="character" w:customStyle="1" w:styleId="Overskrift1Tegn">
    <w:name w:val="Overskrift 1 Tegn"/>
    <w:basedOn w:val="Standardskriftforavsnitt"/>
    <w:link w:val="Overskrift1"/>
    <w:uiPriority w:val="9"/>
    <w:rsid w:val="00723495"/>
    <w:rPr>
      <w:rFonts w:eastAsiaTheme="majorEastAsia" w:cstheme="majorBidi"/>
      <w:b/>
      <w:sz w:val="28"/>
      <w:szCs w:val="32"/>
      <w:u w:val="single"/>
    </w:rPr>
  </w:style>
  <w:style w:type="paragraph" w:styleId="INNH1">
    <w:name w:val="toc 1"/>
    <w:basedOn w:val="Normal"/>
    <w:next w:val="Normal"/>
    <w:autoRedefine/>
    <w:uiPriority w:val="39"/>
    <w:unhideWhenUsed/>
    <w:rsid w:val="00723495"/>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723495"/>
    <w:pPr>
      <w:keepNext/>
      <w:keepLines/>
      <w:spacing w:before="240" w:after="0"/>
      <w:jc w:val="center"/>
      <w:outlineLvl w:val="0"/>
    </w:pPr>
    <w:rPr>
      <w:rFonts w:eastAsiaTheme="majorEastAsia" w:cstheme="majorBidi"/>
      <w:b/>
      <w:sz w:val="28"/>
      <w:szCs w:val="32"/>
      <w:u w:val="singl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A75A51"/>
    <w:pPr>
      <w:ind w:left="720"/>
      <w:contextualSpacing/>
    </w:pPr>
  </w:style>
  <w:style w:type="paragraph" w:styleId="Topptekst">
    <w:name w:val="header"/>
    <w:basedOn w:val="Normal"/>
    <w:link w:val="TopptekstTegn"/>
    <w:uiPriority w:val="99"/>
    <w:unhideWhenUsed/>
    <w:rsid w:val="00C0218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02182"/>
  </w:style>
  <w:style w:type="paragraph" w:styleId="Bunntekst">
    <w:name w:val="footer"/>
    <w:basedOn w:val="Normal"/>
    <w:link w:val="BunntekstTegn"/>
    <w:uiPriority w:val="99"/>
    <w:unhideWhenUsed/>
    <w:rsid w:val="00C0218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02182"/>
  </w:style>
  <w:style w:type="paragraph" w:styleId="Bobletekst">
    <w:name w:val="Balloon Text"/>
    <w:basedOn w:val="Normal"/>
    <w:link w:val="BobletekstTegn"/>
    <w:uiPriority w:val="99"/>
    <w:semiHidden/>
    <w:unhideWhenUsed/>
    <w:rsid w:val="00FD733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D7335"/>
    <w:rPr>
      <w:rFonts w:ascii="Tahoma" w:hAnsi="Tahoma" w:cs="Tahoma"/>
      <w:sz w:val="16"/>
      <w:szCs w:val="16"/>
    </w:rPr>
  </w:style>
  <w:style w:type="table" w:styleId="Tabellrutenett">
    <w:name w:val="Table Grid"/>
    <w:basedOn w:val="Vanligtabell"/>
    <w:uiPriority w:val="59"/>
    <w:rsid w:val="002033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5C2B00"/>
    <w:rPr>
      <w:sz w:val="18"/>
      <w:szCs w:val="18"/>
    </w:rPr>
  </w:style>
  <w:style w:type="paragraph" w:styleId="Merknadstekst">
    <w:name w:val="annotation text"/>
    <w:basedOn w:val="Normal"/>
    <w:link w:val="MerknadstekstTegn"/>
    <w:uiPriority w:val="99"/>
    <w:semiHidden/>
    <w:unhideWhenUsed/>
    <w:rsid w:val="005C2B00"/>
    <w:pPr>
      <w:spacing w:line="240" w:lineRule="auto"/>
    </w:pPr>
    <w:rPr>
      <w:sz w:val="24"/>
      <w:szCs w:val="24"/>
    </w:rPr>
  </w:style>
  <w:style w:type="character" w:customStyle="1" w:styleId="MerknadstekstTegn">
    <w:name w:val="Merknadstekst Tegn"/>
    <w:basedOn w:val="Standardskriftforavsnitt"/>
    <w:link w:val="Merknadstekst"/>
    <w:uiPriority w:val="99"/>
    <w:semiHidden/>
    <w:rsid w:val="005C2B00"/>
    <w:rPr>
      <w:sz w:val="24"/>
      <w:szCs w:val="24"/>
    </w:rPr>
  </w:style>
  <w:style w:type="paragraph" w:styleId="Kommentaremne">
    <w:name w:val="annotation subject"/>
    <w:basedOn w:val="Merknadstekst"/>
    <w:next w:val="Merknadstekst"/>
    <w:link w:val="KommentaremneTegn"/>
    <w:uiPriority w:val="99"/>
    <w:semiHidden/>
    <w:unhideWhenUsed/>
    <w:rsid w:val="005C2B00"/>
    <w:rPr>
      <w:b/>
      <w:bCs/>
      <w:sz w:val="20"/>
      <w:szCs w:val="20"/>
    </w:rPr>
  </w:style>
  <w:style w:type="character" w:customStyle="1" w:styleId="KommentaremneTegn">
    <w:name w:val="Kommentaremne Tegn"/>
    <w:basedOn w:val="MerknadstekstTegn"/>
    <w:link w:val="Kommentaremne"/>
    <w:uiPriority w:val="99"/>
    <w:semiHidden/>
    <w:rsid w:val="005C2B00"/>
    <w:rPr>
      <w:b/>
      <w:bCs/>
      <w:sz w:val="20"/>
      <w:szCs w:val="20"/>
    </w:rPr>
  </w:style>
  <w:style w:type="paragraph" w:customStyle="1" w:styleId="Default">
    <w:name w:val="Default"/>
    <w:rsid w:val="0096263A"/>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gmail-msolistparagraph">
    <w:name w:val="gmail-msolistparagraph"/>
    <w:basedOn w:val="Normal"/>
    <w:rsid w:val="00E3425F"/>
    <w:pPr>
      <w:spacing w:before="100" w:beforeAutospacing="1" w:after="100" w:afterAutospacing="1" w:line="240" w:lineRule="auto"/>
    </w:pPr>
    <w:rPr>
      <w:rFonts w:ascii="Times New Roman" w:hAnsi="Times New Roman" w:cs="Times New Roman"/>
      <w:sz w:val="24"/>
      <w:szCs w:val="24"/>
      <w:lang w:eastAsia="nb-NO"/>
    </w:rPr>
  </w:style>
  <w:style w:type="character" w:styleId="Hyperkobling">
    <w:name w:val="Hyperlink"/>
    <w:basedOn w:val="Standardskriftforavsnitt"/>
    <w:uiPriority w:val="99"/>
    <w:unhideWhenUsed/>
    <w:rsid w:val="00A74174"/>
    <w:rPr>
      <w:color w:val="0000FF" w:themeColor="hyperlink"/>
      <w:u w:val="single"/>
    </w:rPr>
  </w:style>
  <w:style w:type="character" w:customStyle="1" w:styleId="Overskrift1Tegn">
    <w:name w:val="Overskrift 1 Tegn"/>
    <w:basedOn w:val="Standardskriftforavsnitt"/>
    <w:link w:val="Overskrift1"/>
    <w:uiPriority w:val="9"/>
    <w:rsid w:val="00723495"/>
    <w:rPr>
      <w:rFonts w:eastAsiaTheme="majorEastAsia" w:cstheme="majorBidi"/>
      <w:b/>
      <w:sz w:val="28"/>
      <w:szCs w:val="32"/>
      <w:u w:val="single"/>
    </w:rPr>
  </w:style>
  <w:style w:type="paragraph" w:styleId="INNH1">
    <w:name w:val="toc 1"/>
    <w:basedOn w:val="Normal"/>
    <w:next w:val="Normal"/>
    <w:autoRedefine/>
    <w:uiPriority w:val="39"/>
    <w:unhideWhenUsed/>
    <w:rsid w:val="0072349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0519">
      <w:bodyDiv w:val="1"/>
      <w:marLeft w:val="0"/>
      <w:marRight w:val="0"/>
      <w:marTop w:val="0"/>
      <w:marBottom w:val="0"/>
      <w:divBdr>
        <w:top w:val="none" w:sz="0" w:space="0" w:color="auto"/>
        <w:left w:val="none" w:sz="0" w:space="0" w:color="auto"/>
        <w:bottom w:val="none" w:sz="0" w:space="0" w:color="auto"/>
        <w:right w:val="none" w:sz="0" w:space="0" w:color="auto"/>
      </w:divBdr>
    </w:div>
    <w:div w:id="1342732824">
      <w:bodyDiv w:val="1"/>
      <w:marLeft w:val="0"/>
      <w:marRight w:val="0"/>
      <w:marTop w:val="0"/>
      <w:marBottom w:val="0"/>
      <w:divBdr>
        <w:top w:val="none" w:sz="0" w:space="0" w:color="auto"/>
        <w:left w:val="none" w:sz="0" w:space="0" w:color="auto"/>
        <w:bottom w:val="none" w:sz="0" w:space="0" w:color="auto"/>
        <w:right w:val="none" w:sz="0" w:space="0" w:color="auto"/>
      </w:divBdr>
    </w:div>
    <w:div w:id="1355963896">
      <w:bodyDiv w:val="1"/>
      <w:marLeft w:val="0"/>
      <w:marRight w:val="0"/>
      <w:marTop w:val="0"/>
      <w:marBottom w:val="0"/>
      <w:divBdr>
        <w:top w:val="none" w:sz="0" w:space="0" w:color="auto"/>
        <w:left w:val="none" w:sz="0" w:space="0" w:color="auto"/>
        <w:bottom w:val="none" w:sz="0" w:space="0" w:color="auto"/>
        <w:right w:val="none" w:sz="0" w:space="0" w:color="auto"/>
      </w:divBdr>
    </w:div>
    <w:div w:id="1481535323">
      <w:bodyDiv w:val="1"/>
      <w:marLeft w:val="0"/>
      <w:marRight w:val="0"/>
      <w:marTop w:val="0"/>
      <w:marBottom w:val="0"/>
      <w:divBdr>
        <w:top w:val="none" w:sz="0" w:space="0" w:color="auto"/>
        <w:left w:val="none" w:sz="0" w:space="0" w:color="auto"/>
        <w:bottom w:val="none" w:sz="0" w:space="0" w:color="auto"/>
        <w:right w:val="none" w:sz="0" w:space="0" w:color="auto"/>
      </w:divBdr>
    </w:div>
    <w:div w:id="1687559522">
      <w:bodyDiv w:val="1"/>
      <w:marLeft w:val="0"/>
      <w:marRight w:val="0"/>
      <w:marTop w:val="0"/>
      <w:marBottom w:val="0"/>
      <w:divBdr>
        <w:top w:val="none" w:sz="0" w:space="0" w:color="auto"/>
        <w:left w:val="none" w:sz="0" w:space="0" w:color="auto"/>
        <w:bottom w:val="none" w:sz="0" w:space="0" w:color="auto"/>
        <w:right w:val="none" w:sz="0" w:space="0" w:color="auto"/>
      </w:divBdr>
    </w:div>
    <w:div w:id="196781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B42"/>
    <w:rsid w:val="00367B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3CB258545CCF448F85CDB43483C9B34D">
    <w:name w:val="3CB258545CCF448F85CDB43483C9B34D"/>
    <w:rsid w:val="00367B4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3CB258545CCF448F85CDB43483C9B34D">
    <w:name w:val="3CB258545CCF448F85CDB43483C9B34D"/>
    <w:rsid w:val="00367B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80DD6-7A6E-41B2-A925-613D32E53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731989A9</Template>
  <TotalTime>153</TotalTime>
  <Pages>177</Pages>
  <Words>26223</Words>
  <Characters>138983</Characters>
  <Application>Microsoft Office Word</Application>
  <DocSecurity>0</DocSecurity>
  <Lines>1158</Lines>
  <Paragraphs>329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Oslo universitetssykehus</Company>
  <LinksUpToDate>false</LinksUpToDate>
  <CharactersWithSpaces>164877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Emilie Isager Howe</dc:creator>
  <cp:lastModifiedBy>Knut-Petter Sætre Langlo</cp:lastModifiedBy>
  <cp:revision>17</cp:revision>
  <cp:lastPrinted>2017-01-04T08:09:00Z</cp:lastPrinted>
  <dcterms:created xsi:type="dcterms:W3CDTF">2017-03-02T08:54:00Z</dcterms:created>
  <dcterms:modified xsi:type="dcterms:W3CDTF">2017-08-02T13:10:00Z</dcterms:modified>
</cp:coreProperties>
</file>